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C9E93" w14:textId="34283765" w:rsidR="00D365CB" w:rsidRPr="006B59E3" w:rsidRDefault="008C61FD">
      <w:pPr>
        <w:pStyle w:val="P68B1DB1-Titre31"/>
        <w:spacing w:before="480"/>
        <w:ind w:right="0"/>
        <w:rPr>
          <w:lang w:val="en-US"/>
        </w:rPr>
      </w:pPr>
      <w:r w:rsidRPr="006B59E3">
        <w:rPr>
          <w:noProof/>
          <w:lang w:val="en-US"/>
        </w:rPr>
        <w:drawing>
          <wp:anchor distT="0" distB="0" distL="114300" distR="114300" simplePos="0" relativeHeight="251657728" behindDoc="0" locked="0" layoutInCell="0" allowOverlap="1" wp14:anchorId="54D0547C" wp14:editId="5745FB20">
            <wp:simplePos x="0" y="0"/>
            <wp:positionH relativeFrom="column">
              <wp:posOffset>10795</wp:posOffset>
            </wp:positionH>
            <wp:positionV relativeFrom="paragraph">
              <wp:posOffset>36830</wp:posOffset>
            </wp:positionV>
            <wp:extent cx="1371600" cy="617220"/>
            <wp:effectExtent l="0" t="0" r="0" b="0"/>
            <wp:wrapNone/>
            <wp:docPr id="3" name="Image 1" descr="Logo Quae n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Quae noi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617220"/>
                    </a:xfrm>
                    <a:prstGeom prst="rect">
                      <a:avLst/>
                    </a:prstGeom>
                    <a:noFill/>
                    <a:ln>
                      <a:noFill/>
                    </a:ln>
                  </pic:spPr>
                </pic:pic>
              </a:graphicData>
            </a:graphic>
            <wp14:sizeRelH relativeFrom="page">
              <wp14:pctWidth>0</wp14:pctWidth>
            </wp14:sizeRelH>
            <wp14:sizeRelV relativeFrom="page">
              <wp14:pctHeight>0</wp14:pctHeight>
            </wp14:sizeRelV>
          </wp:anchor>
        </w:drawing>
      </w:r>
      <w:r w:rsidR="004A2BCF">
        <w:rPr>
          <w:lang w:val="en-US"/>
        </w:rPr>
        <w:t>Book Proposal</w:t>
      </w:r>
      <w:r w:rsidRPr="006B59E3">
        <w:rPr>
          <w:lang w:val="en-US"/>
        </w:rPr>
        <w:t xml:space="preserve"> </w:t>
      </w:r>
    </w:p>
    <w:p w14:paraId="57EC3F4C" w14:textId="77777777" w:rsidR="00D365CB" w:rsidRPr="006B59E3" w:rsidRDefault="00D365CB">
      <w:pPr>
        <w:pStyle w:val="En-tte"/>
        <w:tabs>
          <w:tab w:val="clear" w:pos="4819"/>
          <w:tab w:val="clear" w:pos="9071"/>
        </w:tabs>
        <w:spacing w:before="40"/>
        <w:rPr>
          <w:rFonts w:ascii="Garamond" w:hAnsi="Garamond"/>
          <w:sz w:val="22"/>
          <w:lang w:val="en-US"/>
        </w:rPr>
      </w:pPr>
    </w:p>
    <w:p w14:paraId="1D4534E8" w14:textId="2D965482" w:rsidR="00D365CB" w:rsidRPr="006B59E3" w:rsidRDefault="008C61FD">
      <w:pPr>
        <w:pStyle w:val="En-tte"/>
        <w:pBdr>
          <w:top w:val="single" w:sz="4" w:space="1" w:color="auto"/>
        </w:pBdr>
        <w:tabs>
          <w:tab w:val="clear" w:pos="4819"/>
          <w:tab w:val="clear" w:pos="9071"/>
        </w:tabs>
        <w:spacing w:before="40"/>
        <w:ind w:left="2268"/>
        <w:jc w:val="center"/>
        <w:rPr>
          <w:rFonts w:ascii="Garamond" w:hAnsi="Garamond"/>
          <w:lang w:val="en-US"/>
        </w:rPr>
      </w:pPr>
      <w:r w:rsidRPr="006B59E3">
        <w:rPr>
          <w:rFonts w:ascii="Garamond" w:hAnsi="Garamond"/>
          <w:lang w:val="en-US"/>
        </w:rPr>
        <w:t xml:space="preserve">To be emailed to: </w:t>
      </w:r>
      <w:hyperlink r:id="rId9" w:history="1">
        <w:r w:rsidR="00D365CB" w:rsidRPr="006B59E3">
          <w:rPr>
            <w:rStyle w:val="Lienhypertexte"/>
            <w:rFonts w:ascii="Garamond" w:hAnsi="Garamond"/>
            <w:lang w:val="en-US"/>
          </w:rPr>
          <w:t>secretariat@quae.fr</w:t>
        </w:r>
      </w:hyperlink>
    </w:p>
    <w:p w14:paraId="67F3DA51" w14:textId="1D6D074F" w:rsidR="00D365CB" w:rsidRPr="006B59E3" w:rsidRDefault="008C61FD">
      <w:pPr>
        <w:pStyle w:val="P68B1DB1-En-tte2"/>
        <w:tabs>
          <w:tab w:val="clear" w:pos="4819"/>
          <w:tab w:val="clear" w:pos="9071"/>
        </w:tabs>
        <w:spacing w:before="40"/>
        <w:ind w:left="2268"/>
        <w:jc w:val="center"/>
        <w:rPr>
          <w:lang w:val="en-US"/>
        </w:rPr>
      </w:pPr>
      <w:r w:rsidRPr="006B59E3">
        <w:rPr>
          <w:lang w:val="en-US"/>
        </w:rPr>
        <w:t>For further information, tel.:</w:t>
      </w:r>
      <w:r w:rsidR="00ED5941">
        <w:rPr>
          <w:lang w:val="en-US"/>
        </w:rPr>
        <w:t xml:space="preserve"> +33 (</w:t>
      </w:r>
      <w:r w:rsidRPr="006B59E3">
        <w:rPr>
          <w:lang w:val="en-US"/>
        </w:rPr>
        <w:t>0</w:t>
      </w:r>
      <w:r w:rsidR="00ED5941">
        <w:rPr>
          <w:lang w:val="en-US"/>
        </w:rPr>
        <w:t>)</w:t>
      </w:r>
      <w:r w:rsidRPr="006B59E3">
        <w:rPr>
          <w:lang w:val="en-US"/>
        </w:rPr>
        <w:t>1 30 83 35 48</w:t>
      </w:r>
    </w:p>
    <w:p w14:paraId="110B3D35" w14:textId="77777777" w:rsidR="00D365CB" w:rsidRPr="006B59E3" w:rsidRDefault="00D365CB">
      <w:pPr>
        <w:pStyle w:val="Titre4"/>
        <w:pBdr>
          <w:top w:val="single" w:sz="4" w:space="1" w:color="auto"/>
        </w:pBdr>
        <w:spacing w:line="240" w:lineRule="atLeast"/>
        <w:jc w:val="center"/>
        <w:rPr>
          <w:rFonts w:ascii="Garamond" w:hAnsi="Garamond"/>
          <w:color w:val="000000"/>
          <w:sz w:val="20"/>
          <w:lang w:val="en-US"/>
        </w:rPr>
      </w:pPr>
    </w:p>
    <w:p w14:paraId="72B44754" w14:textId="07257834" w:rsidR="00D365CB" w:rsidRPr="006B59E3" w:rsidRDefault="008C61FD">
      <w:pPr>
        <w:pStyle w:val="P68B1DB1-Titre43"/>
        <w:pBdr>
          <w:top w:val="single" w:sz="4" w:space="1" w:color="auto"/>
        </w:pBdr>
        <w:spacing w:before="240" w:after="240" w:line="240" w:lineRule="atLeast"/>
        <w:jc w:val="center"/>
        <w:rPr>
          <w:lang w:val="en-US"/>
        </w:rPr>
      </w:pPr>
      <w:r w:rsidRPr="006B59E3">
        <w:rPr>
          <w:lang w:val="en-US"/>
        </w:rPr>
        <w:t xml:space="preserve">Working title of the </w:t>
      </w:r>
      <w:r w:rsidR="00D9684F" w:rsidRPr="006B59E3">
        <w:rPr>
          <w:lang w:val="en-US"/>
        </w:rPr>
        <w:t>book:</w:t>
      </w:r>
    </w:p>
    <w:p w14:paraId="7737D452" w14:textId="58488F74" w:rsidR="00D365CB" w:rsidRPr="006B59E3" w:rsidRDefault="008C61FD">
      <w:pPr>
        <w:pStyle w:val="P68B1DB1-Titre43"/>
        <w:pBdr>
          <w:top w:val="single" w:sz="4" w:space="1" w:color="auto"/>
        </w:pBdr>
        <w:spacing w:before="240" w:after="240" w:line="240" w:lineRule="atLeast"/>
        <w:jc w:val="center"/>
        <w:rPr>
          <w:lang w:val="en-US"/>
        </w:rPr>
      </w:pPr>
      <w:r w:rsidRPr="006B59E3">
        <w:rPr>
          <w:lang w:val="en-US"/>
        </w:rPr>
        <w:t>« … »</w:t>
      </w:r>
    </w:p>
    <w:p w14:paraId="33D9453A" w14:textId="77777777" w:rsidR="00D365CB" w:rsidRPr="006B59E3" w:rsidRDefault="00D365CB">
      <w:pPr>
        <w:pStyle w:val="Titre4"/>
        <w:jc w:val="center"/>
        <w:rPr>
          <w:rFonts w:ascii="Garamond" w:hAnsi="Garamond"/>
          <w:sz w:val="28"/>
          <w:lang w:val="en-US"/>
        </w:rPr>
      </w:pPr>
    </w:p>
    <w:p w14:paraId="31418A3A" w14:textId="6E04EDDB" w:rsidR="00D365CB" w:rsidRPr="006B59E3" w:rsidRDefault="008C61FD">
      <w:pPr>
        <w:pStyle w:val="TitreDE1"/>
        <w:rPr>
          <w:lang w:val="en-US"/>
        </w:rPr>
      </w:pPr>
      <w:r w:rsidRPr="006B59E3">
        <w:rPr>
          <w:lang w:val="en-US"/>
        </w:rPr>
        <w:t>1. Description</w:t>
      </w:r>
    </w:p>
    <w:p w14:paraId="3A60A9D7" w14:textId="171169CC" w:rsidR="00D365CB" w:rsidRPr="006B59E3" w:rsidRDefault="008C61FD">
      <w:pPr>
        <w:pStyle w:val="TitreDE2"/>
        <w:spacing w:before="0"/>
        <w:rPr>
          <w:b w:val="0"/>
          <w:i/>
          <w:sz w:val="20"/>
          <w:lang w:val="en-US"/>
        </w:rPr>
      </w:pPr>
      <w:r w:rsidRPr="006B59E3">
        <w:rPr>
          <w:lang w:val="en-US"/>
        </w:rPr>
        <w:t xml:space="preserve">Author(s) </w:t>
      </w:r>
      <w:r w:rsidRPr="006B59E3">
        <w:rPr>
          <w:u w:val="single"/>
          <w:lang w:val="en-US"/>
        </w:rPr>
        <w:t>or</w:t>
      </w:r>
      <w:r w:rsidRPr="006B59E3">
        <w:rPr>
          <w:lang w:val="en-US"/>
        </w:rPr>
        <w:t xml:space="preserve"> </w:t>
      </w:r>
      <w:r w:rsidR="00FA1EE0">
        <w:rPr>
          <w:lang w:val="en-US"/>
        </w:rPr>
        <w:t>editor</w:t>
      </w:r>
      <w:r w:rsidRPr="006B59E3">
        <w:rPr>
          <w:lang w:val="en-US"/>
        </w:rPr>
        <w:t xml:space="preserve">(s): </w:t>
      </w:r>
      <w:r w:rsidRPr="006B59E3">
        <w:rPr>
          <w:b w:val="0"/>
          <w:i/>
          <w:sz w:val="20"/>
          <w:lang w:val="en-US"/>
        </w:rPr>
        <w:t>(please keep only one of these two terms)</w:t>
      </w:r>
    </w:p>
    <w:p w14:paraId="29605D9F" w14:textId="6DE4F16D" w:rsidR="00D365CB" w:rsidRPr="006B59E3" w:rsidRDefault="008C61FD">
      <w:pPr>
        <w:pStyle w:val="P68B1DB1-Normal4"/>
        <w:tabs>
          <w:tab w:val="left" w:pos="3456"/>
        </w:tabs>
        <w:spacing w:line="240" w:lineRule="exact"/>
        <w:ind w:left="284"/>
        <w:rPr>
          <w:lang w:val="en-US"/>
        </w:rPr>
      </w:pPr>
      <w:r w:rsidRPr="006B59E3">
        <w:rPr>
          <w:lang w:val="en-US"/>
        </w:rPr>
        <w:t>Surname, first name, titles and position, employ</w:t>
      </w:r>
      <w:r w:rsidR="00D9684F" w:rsidRPr="006B59E3">
        <w:rPr>
          <w:lang w:val="en-US"/>
        </w:rPr>
        <w:t>ing</w:t>
      </w:r>
      <w:r w:rsidRPr="006B59E3">
        <w:rPr>
          <w:lang w:val="en-US"/>
        </w:rPr>
        <w:t xml:space="preserve"> organization, address, </w:t>
      </w:r>
      <w:r w:rsidRPr="006B59E3">
        <w:rPr>
          <w:b/>
          <w:lang w:val="en-US"/>
        </w:rPr>
        <w:t>telephone (</w:t>
      </w:r>
      <w:r w:rsidRPr="006B59E3">
        <w:rPr>
          <w:b/>
          <w:u w:val="single"/>
          <w:lang w:val="en-US"/>
        </w:rPr>
        <w:t>mobile</w:t>
      </w:r>
      <w:r w:rsidRPr="006B59E3">
        <w:rPr>
          <w:b/>
          <w:lang w:val="en-US"/>
        </w:rPr>
        <w:t xml:space="preserve"> and landline), email (professional and personal)</w:t>
      </w:r>
    </w:p>
    <w:p w14:paraId="70F45F4C" w14:textId="77777777" w:rsidR="00D365CB" w:rsidRPr="006B59E3" w:rsidRDefault="008C61FD">
      <w:pPr>
        <w:pStyle w:val="P68B1DB1-Normal5"/>
        <w:spacing w:after="120" w:line="240" w:lineRule="exact"/>
        <w:ind w:left="284"/>
        <w:rPr>
          <w:lang w:val="en-US"/>
        </w:rPr>
      </w:pPr>
      <w:r w:rsidRPr="006B59E3">
        <w:rPr>
          <w:lang w:val="en-US"/>
        </w:rPr>
        <w:t>(Attach a brief CV and a list of the most significant publications from the last three years)</w:t>
      </w:r>
    </w:p>
    <w:p w14:paraId="69F8CBD6" w14:textId="77777777" w:rsidR="00D365CB" w:rsidRPr="006B59E3" w:rsidRDefault="008C61FD">
      <w:pPr>
        <w:pStyle w:val="TitreDE2"/>
        <w:rPr>
          <w:lang w:val="en-US"/>
        </w:rPr>
      </w:pPr>
      <w:r w:rsidRPr="006B59E3">
        <w:rPr>
          <w:lang w:val="en-US"/>
        </w:rPr>
        <w:t>Theme</w:t>
      </w:r>
    </w:p>
    <w:p w14:paraId="72BE3D96" w14:textId="1283403E" w:rsidR="00D365CB" w:rsidRPr="006B59E3" w:rsidRDefault="008C61FD">
      <w:pPr>
        <w:pStyle w:val="TitreDE2"/>
        <w:spacing w:before="120" w:after="0" w:line="240" w:lineRule="auto"/>
        <w:rPr>
          <w:lang w:val="en-US"/>
        </w:rPr>
      </w:pPr>
      <w:r w:rsidRPr="006B59E3">
        <w:rPr>
          <w:lang w:val="en-US"/>
        </w:rPr>
        <w:t>What audiences are you targeting with your book? Why?</w:t>
      </w:r>
    </w:p>
    <w:p w14:paraId="2FDAC55E" w14:textId="1422A772" w:rsidR="00D365CB" w:rsidRPr="006B59E3" w:rsidRDefault="008C61FD">
      <w:pPr>
        <w:pStyle w:val="P68B1DB1-Normal5"/>
        <w:spacing w:after="120"/>
        <w:rPr>
          <w:lang w:val="en-US"/>
        </w:rPr>
      </w:pPr>
      <w:r w:rsidRPr="006B59E3">
        <w:rPr>
          <w:lang w:val="en-US"/>
        </w:rPr>
        <w:t xml:space="preserve">(In the absence of a response to this section, your </w:t>
      </w:r>
      <w:r w:rsidR="00D9684F" w:rsidRPr="006B59E3">
        <w:rPr>
          <w:lang w:val="en-US"/>
        </w:rPr>
        <w:t>publishing</w:t>
      </w:r>
      <w:r w:rsidRPr="006B59E3">
        <w:rPr>
          <w:lang w:val="en-US"/>
        </w:rPr>
        <w:t xml:space="preserve"> request will not be considered)</w:t>
      </w:r>
    </w:p>
    <w:p w14:paraId="7C046B95" w14:textId="056FF7C4" w:rsidR="00D365CB" w:rsidRPr="006B59E3" w:rsidRDefault="008C61FD">
      <w:pPr>
        <w:tabs>
          <w:tab w:val="left" w:pos="2410"/>
        </w:tabs>
        <w:spacing w:after="360"/>
        <w:rPr>
          <w:rFonts w:ascii="Garamond" w:hAnsi="Garamond"/>
          <w:sz w:val="22"/>
          <w:lang w:val="en-US"/>
        </w:rPr>
      </w:pPr>
      <w:r w:rsidRPr="006B59E3">
        <w:rPr>
          <w:rFonts w:ascii="Garamond" w:hAnsi="Garamond"/>
          <w:sz w:val="22"/>
          <w:lang w:val="en-US"/>
        </w:rPr>
        <w:t xml:space="preserve">General </w:t>
      </w:r>
      <w:r w:rsidR="00D9684F" w:rsidRPr="006B59E3">
        <w:rPr>
          <w:rFonts w:ascii="Garamond" w:hAnsi="Garamond"/>
          <w:sz w:val="22"/>
          <w:lang w:val="en-US"/>
        </w:rPr>
        <w:t>audience</w:t>
      </w:r>
      <w:r w:rsidRPr="006B59E3">
        <w:rPr>
          <w:rFonts w:ascii="Garamond" w:hAnsi="Garamond"/>
          <w:sz w:val="22"/>
          <w:lang w:val="en-US"/>
        </w:rPr>
        <w:tab/>
      </w:r>
      <w:sdt>
        <w:sdtPr>
          <w:rPr>
            <w:rStyle w:val="CasecocherQuae"/>
            <w:rFonts w:ascii="Garamond" w:hAnsi="Garamond"/>
            <w:sz w:val="22"/>
            <w:szCs w:val="22"/>
            <w:lang w:val="en-US"/>
          </w:rPr>
          <w:id w:val="-730931079"/>
          <w14:checkbox>
            <w14:checked w14:val="0"/>
            <w14:checkedState w14:val="00FD" w14:font="Wingdings"/>
            <w14:uncheckedState w14:val="006F" w14:font="Wingdings"/>
          </w14:checkbox>
        </w:sdtPr>
        <w:sdtEndPr>
          <w:rPr>
            <w:rStyle w:val="CasecocherQuae"/>
          </w:rPr>
        </w:sdtEndPr>
        <w:sdtContent>
          <w:r w:rsidRPr="006B59E3">
            <w:rPr>
              <w:rStyle w:val="CasecocherQuae"/>
              <w:rFonts w:ascii="Garamond" w:hAnsi="Garamond"/>
              <w:sz w:val="22"/>
              <w:lang w:val="en-US"/>
            </w:rPr>
            <w:sym w:font="Wingdings" w:char="F06F"/>
          </w:r>
        </w:sdtContent>
      </w:sdt>
      <w:r w:rsidRPr="006B59E3">
        <w:rPr>
          <w:rFonts w:ascii="Garamond" w:hAnsi="Garamond"/>
          <w:sz w:val="22"/>
          <w:lang w:val="en-US"/>
        </w:rPr>
        <w:br/>
        <w:t>Professionals</w:t>
      </w:r>
      <w:r w:rsidRPr="006B59E3">
        <w:rPr>
          <w:rFonts w:ascii="Garamond" w:hAnsi="Garamond"/>
          <w:sz w:val="22"/>
          <w:lang w:val="en-US"/>
        </w:rPr>
        <w:tab/>
      </w:r>
      <w:sdt>
        <w:sdtPr>
          <w:rPr>
            <w:rStyle w:val="CasecocherQuae"/>
            <w:rFonts w:ascii="Garamond" w:hAnsi="Garamond"/>
            <w:sz w:val="22"/>
            <w:szCs w:val="22"/>
            <w:lang w:val="en-US"/>
          </w:rPr>
          <w:id w:val="480353854"/>
          <w14:checkbox>
            <w14:checked w14:val="0"/>
            <w14:checkedState w14:val="00FD" w14:font="Wingdings"/>
            <w14:uncheckedState w14:val="006F" w14:font="Wingdings"/>
          </w14:checkbox>
        </w:sdtPr>
        <w:sdtEndPr>
          <w:rPr>
            <w:rStyle w:val="CasecocherQuae"/>
          </w:rPr>
        </w:sdtEndPr>
        <w:sdtContent>
          <w:r w:rsidRPr="006B59E3">
            <w:rPr>
              <w:rStyle w:val="CasecocherQuae"/>
              <w:rFonts w:ascii="Garamond" w:hAnsi="Garamond"/>
              <w:sz w:val="22"/>
              <w:lang w:val="en-US"/>
            </w:rPr>
            <w:sym w:font="Wingdings" w:char="F06F"/>
          </w:r>
        </w:sdtContent>
      </w:sdt>
      <w:r w:rsidRPr="006B59E3">
        <w:rPr>
          <w:rFonts w:ascii="Garamond" w:hAnsi="Garamond"/>
          <w:sz w:val="22"/>
          <w:lang w:val="en-US"/>
        </w:rPr>
        <w:br/>
        <w:t>Decision-makers</w:t>
      </w:r>
      <w:r w:rsidRPr="006B59E3">
        <w:rPr>
          <w:rFonts w:ascii="Garamond" w:hAnsi="Garamond"/>
          <w:sz w:val="22"/>
          <w:lang w:val="en-US"/>
        </w:rPr>
        <w:tab/>
      </w:r>
      <w:sdt>
        <w:sdtPr>
          <w:rPr>
            <w:rStyle w:val="CasecocherQuae"/>
            <w:rFonts w:ascii="Garamond" w:hAnsi="Garamond"/>
            <w:sz w:val="22"/>
            <w:szCs w:val="22"/>
            <w:lang w:val="en-US"/>
          </w:rPr>
          <w:id w:val="-245893008"/>
          <w14:checkbox>
            <w14:checked w14:val="0"/>
            <w14:checkedState w14:val="00FD" w14:font="Wingdings"/>
            <w14:uncheckedState w14:val="006F" w14:font="Wingdings"/>
          </w14:checkbox>
        </w:sdtPr>
        <w:sdtEndPr>
          <w:rPr>
            <w:rStyle w:val="CasecocherQuae"/>
          </w:rPr>
        </w:sdtEndPr>
        <w:sdtContent>
          <w:r w:rsidRPr="006B59E3">
            <w:rPr>
              <w:rStyle w:val="CasecocherQuae"/>
              <w:rFonts w:ascii="Garamond" w:hAnsi="Garamond"/>
              <w:sz w:val="22"/>
              <w:lang w:val="en-US"/>
            </w:rPr>
            <w:sym w:font="Wingdings" w:char="F06F"/>
          </w:r>
        </w:sdtContent>
      </w:sdt>
      <w:r w:rsidRPr="006B59E3">
        <w:rPr>
          <w:rFonts w:ascii="Garamond" w:hAnsi="Garamond"/>
          <w:sz w:val="22"/>
          <w:lang w:val="en-US"/>
        </w:rPr>
        <w:br/>
      </w:r>
      <w:r w:rsidR="00D9684F" w:rsidRPr="006B59E3">
        <w:rPr>
          <w:rFonts w:ascii="Garamond" w:hAnsi="Garamond"/>
          <w:sz w:val="22"/>
          <w:lang w:val="en-US"/>
        </w:rPr>
        <w:t xml:space="preserve">Agricultural </w:t>
      </w:r>
      <w:r w:rsidRPr="006B59E3">
        <w:rPr>
          <w:rFonts w:ascii="Garamond" w:hAnsi="Garamond"/>
          <w:sz w:val="22"/>
          <w:lang w:val="en-US"/>
        </w:rPr>
        <w:t>education</w:t>
      </w:r>
      <w:r w:rsidRPr="006B59E3">
        <w:rPr>
          <w:rFonts w:ascii="Garamond" w:hAnsi="Garamond"/>
          <w:sz w:val="22"/>
          <w:lang w:val="en-US"/>
        </w:rPr>
        <w:tab/>
      </w:r>
      <w:sdt>
        <w:sdtPr>
          <w:rPr>
            <w:rStyle w:val="CasecocherQuae"/>
            <w:rFonts w:ascii="Garamond" w:hAnsi="Garamond"/>
            <w:sz w:val="22"/>
            <w:szCs w:val="22"/>
            <w:lang w:val="en-US"/>
          </w:rPr>
          <w:id w:val="-1788353774"/>
          <w14:checkbox>
            <w14:checked w14:val="0"/>
            <w14:checkedState w14:val="00FD" w14:font="Wingdings"/>
            <w14:uncheckedState w14:val="006F" w14:font="Wingdings"/>
          </w14:checkbox>
        </w:sdtPr>
        <w:sdtEndPr>
          <w:rPr>
            <w:rStyle w:val="CasecocherQuae"/>
          </w:rPr>
        </w:sdtEndPr>
        <w:sdtContent>
          <w:r w:rsidRPr="006B59E3">
            <w:rPr>
              <w:rStyle w:val="CasecocherQuae"/>
              <w:rFonts w:ascii="Garamond" w:hAnsi="Garamond"/>
              <w:sz w:val="22"/>
              <w:lang w:val="en-US"/>
            </w:rPr>
            <w:sym w:font="Wingdings" w:char="F06F"/>
          </w:r>
        </w:sdtContent>
      </w:sdt>
      <w:r w:rsidRPr="006B59E3">
        <w:rPr>
          <w:rFonts w:ascii="Garamond" w:hAnsi="Garamond"/>
          <w:sz w:val="22"/>
          <w:lang w:val="en-US"/>
        </w:rPr>
        <w:br/>
        <w:t>Higher education</w:t>
      </w:r>
      <w:r w:rsidRPr="006B59E3">
        <w:rPr>
          <w:rFonts w:ascii="Garamond" w:hAnsi="Garamond"/>
          <w:sz w:val="22"/>
          <w:lang w:val="en-US"/>
        </w:rPr>
        <w:tab/>
      </w:r>
      <w:sdt>
        <w:sdtPr>
          <w:rPr>
            <w:rStyle w:val="CasecocherQuae"/>
            <w:rFonts w:ascii="Garamond" w:hAnsi="Garamond"/>
            <w:sz w:val="22"/>
            <w:szCs w:val="22"/>
            <w:lang w:val="en-US"/>
          </w:rPr>
          <w:id w:val="1723397577"/>
          <w14:checkbox>
            <w14:checked w14:val="0"/>
            <w14:checkedState w14:val="00FD" w14:font="Wingdings"/>
            <w14:uncheckedState w14:val="006F" w14:font="Wingdings"/>
          </w14:checkbox>
        </w:sdtPr>
        <w:sdtEndPr>
          <w:rPr>
            <w:rStyle w:val="CasecocherQuae"/>
          </w:rPr>
        </w:sdtEndPr>
        <w:sdtContent>
          <w:r w:rsidRPr="006B59E3">
            <w:rPr>
              <w:rStyle w:val="CasecocherQuae"/>
              <w:rFonts w:ascii="Garamond" w:hAnsi="Garamond"/>
              <w:sz w:val="22"/>
              <w:lang w:val="en-US"/>
            </w:rPr>
            <w:sym w:font="Wingdings" w:char="F06F"/>
          </w:r>
        </w:sdtContent>
      </w:sdt>
      <w:r w:rsidRPr="006B59E3">
        <w:rPr>
          <w:rFonts w:ascii="Garamond" w:hAnsi="Garamond"/>
          <w:sz w:val="22"/>
          <w:lang w:val="en-US"/>
        </w:rPr>
        <w:br/>
        <w:t>Researchers</w:t>
      </w:r>
      <w:r w:rsidRPr="006B59E3">
        <w:rPr>
          <w:rFonts w:ascii="Garamond" w:hAnsi="Garamond"/>
          <w:sz w:val="22"/>
          <w:lang w:val="en-US"/>
        </w:rPr>
        <w:tab/>
      </w:r>
      <w:sdt>
        <w:sdtPr>
          <w:rPr>
            <w:rStyle w:val="CasecocherQuae"/>
            <w:rFonts w:ascii="Garamond" w:hAnsi="Garamond"/>
            <w:sz w:val="22"/>
            <w:szCs w:val="22"/>
            <w:lang w:val="en-US"/>
          </w:rPr>
          <w:id w:val="-372385026"/>
          <w14:checkbox>
            <w14:checked w14:val="0"/>
            <w14:checkedState w14:val="00FD" w14:font="Wingdings"/>
            <w14:uncheckedState w14:val="006F" w14:font="Wingdings"/>
          </w14:checkbox>
        </w:sdtPr>
        <w:sdtEndPr>
          <w:rPr>
            <w:rStyle w:val="CasecocherQuae"/>
          </w:rPr>
        </w:sdtEndPr>
        <w:sdtContent>
          <w:r w:rsidRPr="006B59E3">
            <w:rPr>
              <w:rStyle w:val="CasecocherQuae"/>
              <w:rFonts w:ascii="Garamond" w:hAnsi="Garamond"/>
              <w:sz w:val="22"/>
              <w:lang w:val="en-US"/>
            </w:rPr>
            <w:sym w:font="Wingdings" w:char="F06F"/>
          </w:r>
        </w:sdtContent>
      </w:sdt>
    </w:p>
    <w:p w14:paraId="75A92886" w14:textId="59D13035" w:rsidR="00D365CB" w:rsidRPr="006B59E3" w:rsidRDefault="008C61FD">
      <w:pPr>
        <w:pStyle w:val="TitreDE2"/>
        <w:rPr>
          <w:lang w:val="en-US"/>
        </w:rPr>
      </w:pPr>
      <w:r w:rsidRPr="006B59E3">
        <w:rPr>
          <w:lang w:val="en-US"/>
        </w:rPr>
        <w:t xml:space="preserve">Please indicate your main readership below (only one choice possible): </w:t>
      </w:r>
    </w:p>
    <w:p w14:paraId="75981C6B" w14:textId="2689204E" w:rsidR="00D365CB" w:rsidRPr="006B59E3" w:rsidRDefault="008C61FD">
      <w:pPr>
        <w:pStyle w:val="TitreDE2"/>
        <w:rPr>
          <w:lang w:val="en-US"/>
        </w:rPr>
      </w:pPr>
      <w:r w:rsidRPr="006B59E3">
        <w:rPr>
          <w:lang w:val="en-US"/>
        </w:rPr>
        <w:t>Publication language</w:t>
      </w:r>
    </w:p>
    <w:p w14:paraId="67871D65" w14:textId="2A8CB058" w:rsidR="00D365CB" w:rsidRPr="006B59E3" w:rsidRDefault="00F166D1">
      <w:pPr>
        <w:tabs>
          <w:tab w:val="left" w:pos="1560"/>
          <w:tab w:val="left" w:pos="2835"/>
          <w:tab w:val="left" w:pos="4253"/>
        </w:tabs>
        <w:ind w:left="284"/>
        <w:rPr>
          <w:rFonts w:ascii="Garamond" w:hAnsi="Garamond"/>
          <w:sz w:val="22"/>
          <w:lang w:val="en-US"/>
        </w:rPr>
      </w:pPr>
      <w:sdt>
        <w:sdtPr>
          <w:rPr>
            <w:rStyle w:val="Casecocherpetite"/>
            <w:rFonts w:ascii="Garamond" w:hAnsi="Garamond"/>
            <w:sz w:val="22"/>
            <w:szCs w:val="22"/>
            <w:lang w:val="en-US"/>
          </w:rPr>
          <w:id w:val="-1021239211"/>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rFonts w:ascii="Garamond" w:hAnsi="Garamond"/>
              <w:sz w:val="22"/>
              <w:lang w:val="en-US"/>
            </w:rPr>
            <w:sym w:font="Wingdings" w:char="F06F"/>
          </w:r>
        </w:sdtContent>
      </w:sdt>
      <w:r w:rsidR="008C61FD" w:rsidRPr="006B59E3">
        <w:rPr>
          <w:rFonts w:ascii="Garamond" w:hAnsi="Garamond"/>
          <w:sz w:val="22"/>
          <w:lang w:val="en-US"/>
        </w:rPr>
        <w:t xml:space="preserve"> </w:t>
      </w:r>
      <w:r w:rsidR="000F3799" w:rsidRPr="006B59E3">
        <w:rPr>
          <w:rFonts w:ascii="Garamond" w:hAnsi="Garamond"/>
          <w:sz w:val="22"/>
          <w:lang w:val="en-US"/>
        </w:rPr>
        <w:t>English</w:t>
      </w:r>
      <w:r w:rsidR="008C61FD" w:rsidRPr="006B59E3">
        <w:rPr>
          <w:rFonts w:ascii="Garamond" w:hAnsi="Garamond"/>
          <w:sz w:val="22"/>
          <w:lang w:val="en-US"/>
        </w:rPr>
        <w:tab/>
      </w:r>
      <w:sdt>
        <w:sdtPr>
          <w:rPr>
            <w:rStyle w:val="Casecocherpetite"/>
            <w:rFonts w:ascii="Garamond" w:hAnsi="Garamond"/>
            <w:sz w:val="22"/>
            <w:szCs w:val="22"/>
            <w:lang w:val="en-US"/>
          </w:rPr>
          <w:id w:val="-1144110093"/>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rFonts w:ascii="Garamond" w:hAnsi="Garamond"/>
              <w:sz w:val="22"/>
              <w:lang w:val="en-US"/>
            </w:rPr>
            <w:sym w:font="Wingdings" w:char="F06F"/>
          </w:r>
        </w:sdtContent>
      </w:sdt>
      <w:r w:rsidR="008C61FD" w:rsidRPr="006B59E3">
        <w:rPr>
          <w:rFonts w:ascii="Garamond" w:hAnsi="Garamond"/>
          <w:sz w:val="22"/>
          <w:lang w:val="en-US"/>
        </w:rPr>
        <w:t xml:space="preserve"> other (specify): </w:t>
      </w:r>
    </w:p>
    <w:p w14:paraId="24C1DE8F" w14:textId="3CD93720" w:rsidR="00D365CB" w:rsidRPr="006B59E3" w:rsidRDefault="008C61FD">
      <w:pPr>
        <w:pStyle w:val="TitreDE2"/>
        <w:rPr>
          <w:lang w:val="en-US"/>
        </w:rPr>
      </w:pPr>
      <w:r w:rsidRPr="006B59E3">
        <w:rPr>
          <w:lang w:val="en-US"/>
        </w:rPr>
        <w:t>Status of Work</w:t>
      </w:r>
    </w:p>
    <w:p w14:paraId="3C83E1F3" w14:textId="282E8A28" w:rsidR="00D365CB" w:rsidRPr="006B59E3" w:rsidRDefault="00F166D1">
      <w:pPr>
        <w:tabs>
          <w:tab w:val="left" w:pos="1701"/>
        </w:tabs>
        <w:spacing w:before="120"/>
        <w:ind w:left="284"/>
        <w:rPr>
          <w:rFonts w:ascii="Garamond" w:hAnsi="Garamond"/>
          <w:sz w:val="22"/>
          <w:lang w:val="en-US"/>
        </w:rPr>
      </w:pPr>
      <w:sdt>
        <w:sdtPr>
          <w:rPr>
            <w:rStyle w:val="CasecocherQuae"/>
            <w:lang w:val="en-US"/>
          </w:rPr>
          <w:alias w:val="Case à cocher Quae"/>
          <w:tag w:val="Case à cocher Quae"/>
          <w:id w:val="496228027"/>
          <w14:checkbox>
            <w14:checked w14:val="0"/>
            <w14:checkedState w14:val="00FD" w14:font="Wingdings"/>
            <w14:uncheckedState w14:val="006F" w14:font="Wingdings"/>
          </w14:checkbox>
        </w:sdtPr>
        <w:sdtEndPr>
          <w:rPr>
            <w:rStyle w:val="CasecocherQuae"/>
          </w:rPr>
        </w:sdtEndPr>
        <w:sdtContent>
          <w:r w:rsidR="008C61FD" w:rsidRPr="006B59E3">
            <w:rPr>
              <w:rStyle w:val="CasecocherQuae"/>
              <w:lang w:val="en-US"/>
            </w:rPr>
            <w:sym w:font="Wingdings" w:char="F06F"/>
          </w:r>
        </w:sdtContent>
      </w:sdt>
      <w:r w:rsidR="008C61FD" w:rsidRPr="006B59E3">
        <w:rPr>
          <w:rFonts w:ascii="Garamond" w:hAnsi="Garamond"/>
          <w:sz w:val="22"/>
          <w:lang w:val="en-US"/>
        </w:rPr>
        <w:t xml:space="preserve"> project</w:t>
      </w:r>
      <w:r w:rsidR="008C61FD" w:rsidRPr="006B59E3">
        <w:rPr>
          <w:rFonts w:ascii="Garamond" w:hAnsi="Garamond"/>
          <w:sz w:val="22"/>
          <w:lang w:val="en-US"/>
        </w:rPr>
        <w:tab/>
      </w:r>
      <w:sdt>
        <w:sdtPr>
          <w:rPr>
            <w:rStyle w:val="CasecocherQuae"/>
            <w:lang w:val="en-US"/>
          </w:rPr>
          <w:id w:val="-1135643074"/>
          <w14:checkbox>
            <w14:checked w14:val="0"/>
            <w14:checkedState w14:val="00FD" w14:font="Wingdings"/>
            <w14:uncheckedState w14:val="006F" w14:font="Wingdings"/>
          </w14:checkbox>
        </w:sdtPr>
        <w:sdtEndPr>
          <w:rPr>
            <w:rStyle w:val="CasecocherQuae"/>
          </w:rPr>
        </w:sdtEndPr>
        <w:sdtContent>
          <w:r w:rsidR="008C61FD" w:rsidRPr="006B59E3">
            <w:rPr>
              <w:rStyle w:val="CasecocherQuae"/>
              <w:lang w:val="en-US"/>
            </w:rPr>
            <w:sym w:font="Wingdings" w:char="F06F"/>
          </w:r>
        </w:sdtContent>
      </w:sdt>
      <w:r w:rsidR="008C61FD" w:rsidRPr="006B59E3">
        <w:rPr>
          <w:rFonts w:ascii="Garamond" w:hAnsi="Garamond"/>
          <w:sz w:val="22"/>
          <w:lang w:val="en-US"/>
        </w:rPr>
        <w:t xml:space="preserve"> in progress</w:t>
      </w:r>
      <w:r w:rsidR="008C61FD" w:rsidRPr="006B59E3">
        <w:rPr>
          <w:rFonts w:ascii="Garamond" w:hAnsi="Garamond"/>
          <w:sz w:val="22"/>
          <w:lang w:val="en-US"/>
        </w:rPr>
        <w:tab/>
      </w:r>
      <w:sdt>
        <w:sdtPr>
          <w:rPr>
            <w:rStyle w:val="CasecocherQuae"/>
            <w:lang w:val="en-US"/>
          </w:rPr>
          <w:id w:val="-1344394634"/>
          <w14:checkbox>
            <w14:checked w14:val="0"/>
            <w14:checkedState w14:val="00FD" w14:font="Wingdings"/>
            <w14:uncheckedState w14:val="006F" w14:font="Wingdings"/>
          </w14:checkbox>
        </w:sdtPr>
        <w:sdtEndPr>
          <w:rPr>
            <w:rStyle w:val="CasecocherQuae"/>
          </w:rPr>
        </w:sdtEndPr>
        <w:sdtContent>
          <w:r w:rsidR="00C0489F" w:rsidRPr="006B59E3">
            <w:rPr>
              <w:rStyle w:val="CasecocherQuae"/>
              <w:lang w:val="en-US"/>
            </w:rPr>
            <w:sym w:font="Wingdings" w:char="F06F"/>
          </w:r>
        </w:sdtContent>
      </w:sdt>
      <w:r w:rsidR="008C61FD" w:rsidRPr="006B59E3">
        <w:rPr>
          <w:rFonts w:ascii="Garamond" w:hAnsi="Garamond"/>
          <w:sz w:val="22"/>
          <w:lang w:val="en-US"/>
        </w:rPr>
        <w:t xml:space="preserve"> completed </w:t>
      </w:r>
      <w:r w:rsidR="008C61FD" w:rsidRPr="006B59E3">
        <w:rPr>
          <w:rFonts w:ascii="Garamond" w:hAnsi="Garamond"/>
          <w:i/>
          <w:sz w:val="22"/>
          <w:lang w:val="en-US"/>
        </w:rPr>
        <w:t>(please attach in this case the manuscript or an excerpt)</w:t>
      </w:r>
    </w:p>
    <w:p w14:paraId="2A80047D" w14:textId="77777777" w:rsidR="00D365CB" w:rsidRPr="006B59E3" w:rsidRDefault="008C61FD">
      <w:pPr>
        <w:pStyle w:val="TitreDE2"/>
        <w:rPr>
          <w:lang w:val="en-US"/>
        </w:rPr>
      </w:pPr>
      <w:r w:rsidRPr="006B59E3">
        <w:rPr>
          <w:lang w:val="en-US"/>
        </w:rPr>
        <w:t>Schedule</w:t>
      </w:r>
    </w:p>
    <w:p w14:paraId="0C3907C1" w14:textId="77777777" w:rsidR="00D365CB" w:rsidRPr="006B59E3" w:rsidRDefault="008C61FD">
      <w:pPr>
        <w:pStyle w:val="P68B1DB1-Normal6"/>
        <w:ind w:left="284"/>
        <w:rPr>
          <w:lang w:val="en-US"/>
        </w:rPr>
      </w:pPr>
      <w:r w:rsidRPr="006B59E3">
        <w:rPr>
          <w:lang w:val="en-US"/>
        </w:rPr>
        <w:t>Expected manuscript submission date:</w:t>
      </w:r>
    </w:p>
    <w:p w14:paraId="02EB3083" w14:textId="77777777" w:rsidR="00D365CB" w:rsidRPr="006B59E3" w:rsidRDefault="008C61FD">
      <w:pPr>
        <w:pStyle w:val="P68B1DB1-Normal6"/>
        <w:spacing w:before="120"/>
        <w:ind w:left="284"/>
        <w:rPr>
          <w:lang w:val="en-US"/>
        </w:rPr>
      </w:pPr>
      <w:r w:rsidRPr="006B59E3">
        <w:rPr>
          <w:lang w:val="en-US"/>
        </w:rPr>
        <w:t>Mandatory publication date, if applicable (for a scientific event for example):</w:t>
      </w:r>
    </w:p>
    <w:p w14:paraId="13B0CA50" w14:textId="3E2C5D68" w:rsidR="00D365CB" w:rsidRPr="006B59E3" w:rsidRDefault="008C61FD">
      <w:pPr>
        <w:pStyle w:val="P68B1DB1-Normal4"/>
        <w:spacing w:before="120"/>
        <w:ind w:left="284"/>
        <w:rPr>
          <w:lang w:val="en-US"/>
        </w:rPr>
      </w:pPr>
      <w:r w:rsidRPr="006B59E3">
        <w:rPr>
          <w:lang w:val="en-US"/>
        </w:rPr>
        <w:t xml:space="preserve"> </w:t>
      </w:r>
      <w:r w:rsidRPr="006B59E3">
        <w:rPr>
          <w:lang w:val="en-US"/>
        </w:rPr>
        <w:sym w:font="Wingdings 3" w:char="F0E2"/>
      </w:r>
      <w:r w:rsidRPr="006B59E3">
        <w:rPr>
          <w:lang w:val="en-US"/>
        </w:rPr>
        <w:t xml:space="preserve"> In the event that a publication date is imposed, Editions </w:t>
      </w:r>
      <w:proofErr w:type="spellStart"/>
      <w:r w:rsidRPr="006B59E3">
        <w:rPr>
          <w:lang w:val="en-US"/>
        </w:rPr>
        <w:t>Quae</w:t>
      </w:r>
      <w:proofErr w:type="spellEnd"/>
      <w:r w:rsidRPr="006B59E3">
        <w:rPr>
          <w:lang w:val="en-US"/>
        </w:rPr>
        <w:t xml:space="preserve"> will set with the authors a mandatory date for the submission of the manuscript, non-compliance with which may result in the postponement or even cancellation of the publication.</w:t>
      </w:r>
    </w:p>
    <w:p w14:paraId="004E25CD" w14:textId="2A25B9D2" w:rsidR="00D365CB" w:rsidRPr="006B59E3" w:rsidRDefault="008C61FD">
      <w:pPr>
        <w:pStyle w:val="TitreDE2"/>
        <w:rPr>
          <w:b w:val="0"/>
          <w:i/>
          <w:sz w:val="20"/>
          <w:lang w:val="en-US"/>
        </w:rPr>
      </w:pPr>
      <w:r w:rsidRPr="006B59E3">
        <w:rPr>
          <w:lang w:val="en-US"/>
        </w:rPr>
        <w:t xml:space="preserve">Subject and outline of the work </w:t>
      </w:r>
      <w:r w:rsidRPr="006B59E3">
        <w:rPr>
          <w:b w:val="0"/>
          <w:i/>
          <w:sz w:val="20"/>
          <w:lang w:val="en-US"/>
        </w:rPr>
        <w:t xml:space="preserve">(insert subject and detailed plan </w:t>
      </w:r>
      <w:r w:rsidRPr="006B59E3">
        <w:rPr>
          <w:b w:val="0"/>
          <w:i/>
          <w:sz w:val="20"/>
          <w:u w:val="single"/>
          <w:lang w:val="en-US"/>
        </w:rPr>
        <w:t>at the end of this form</w:t>
      </w:r>
      <w:r w:rsidRPr="006B59E3">
        <w:rPr>
          <w:b w:val="0"/>
          <w:i/>
          <w:sz w:val="20"/>
          <w:lang w:val="en-US"/>
        </w:rPr>
        <w:t>)</w:t>
      </w:r>
    </w:p>
    <w:p w14:paraId="7CC4ADBB" w14:textId="34362C24" w:rsidR="00D365CB" w:rsidRPr="006B59E3" w:rsidRDefault="008C61FD">
      <w:pPr>
        <w:pStyle w:val="P68B1DB1-Enumpuces7"/>
        <w:numPr>
          <w:ilvl w:val="0"/>
          <w:numId w:val="0"/>
        </w:numPr>
        <w:ind w:left="284"/>
        <w:rPr>
          <w:lang w:val="en-US"/>
        </w:rPr>
      </w:pPr>
      <w:r w:rsidRPr="006B59E3">
        <w:rPr>
          <w:b/>
          <w:lang w:val="en-US"/>
        </w:rPr>
        <w:t>Subject:</w:t>
      </w:r>
      <w:r w:rsidRPr="006B59E3">
        <w:rPr>
          <w:lang w:val="en-US"/>
        </w:rPr>
        <w:t xml:space="preserve"> Summarize in a dozen lines the subject of the book. </w:t>
      </w:r>
    </w:p>
    <w:p w14:paraId="510CDF92" w14:textId="719D71AF" w:rsidR="00D365CB" w:rsidRPr="006B59E3" w:rsidRDefault="008C61FD" w:rsidP="00D9684F">
      <w:pPr>
        <w:pStyle w:val="P68B1DB1-Enumpuces7"/>
        <w:numPr>
          <w:ilvl w:val="0"/>
          <w:numId w:val="0"/>
        </w:numPr>
        <w:ind w:left="284"/>
        <w:jc w:val="both"/>
        <w:rPr>
          <w:lang w:val="en-US"/>
        </w:rPr>
      </w:pPr>
      <w:r w:rsidRPr="006B59E3">
        <w:rPr>
          <w:lang w:val="en-US"/>
        </w:rPr>
        <w:t>Please</w:t>
      </w:r>
      <w:r w:rsidR="00D9684F" w:rsidRPr="006B59E3">
        <w:rPr>
          <w:lang w:val="en-US"/>
        </w:rPr>
        <w:t xml:space="preserve"> </w:t>
      </w:r>
      <w:r w:rsidRPr="006B59E3">
        <w:rPr>
          <w:lang w:val="en-US"/>
        </w:rPr>
        <w:t>specify</w:t>
      </w:r>
      <w:r w:rsidR="00D9684F" w:rsidRPr="006B59E3">
        <w:rPr>
          <w:lang w:val="en-US"/>
        </w:rPr>
        <w:t xml:space="preserve"> also</w:t>
      </w:r>
      <w:r w:rsidRPr="006B59E3">
        <w:rPr>
          <w:lang w:val="en-US"/>
        </w:rPr>
        <w:t xml:space="preserve"> </w:t>
      </w:r>
      <w:r w:rsidRPr="006B59E3">
        <w:rPr>
          <w:b/>
          <w:lang w:val="en-US"/>
        </w:rPr>
        <w:t>your objectives, the originality</w:t>
      </w:r>
      <w:r w:rsidR="008C58F2" w:rsidRPr="006B59E3">
        <w:rPr>
          <w:b/>
          <w:lang w:val="en-US"/>
        </w:rPr>
        <w:t xml:space="preserve"> </w:t>
      </w:r>
      <w:r w:rsidRPr="006B59E3">
        <w:rPr>
          <w:b/>
          <w:lang w:val="en-US"/>
        </w:rPr>
        <w:t>and the lifespan of the proposed work</w:t>
      </w:r>
      <w:r w:rsidRPr="006B59E3">
        <w:rPr>
          <w:lang w:val="en-US"/>
        </w:rPr>
        <w:t xml:space="preserve">. Make a </w:t>
      </w:r>
      <w:r w:rsidRPr="006B59E3">
        <w:rPr>
          <w:b/>
          <w:lang w:val="en-US"/>
        </w:rPr>
        <w:t>case for your project</w:t>
      </w:r>
      <w:r w:rsidRPr="006B59E3">
        <w:rPr>
          <w:lang w:val="en-US"/>
        </w:rPr>
        <w:t>.</w:t>
      </w:r>
    </w:p>
    <w:p w14:paraId="75E9C36C" w14:textId="010635EF" w:rsidR="00D365CB" w:rsidRPr="006B59E3" w:rsidRDefault="00FA1EE0" w:rsidP="00D9684F">
      <w:pPr>
        <w:pStyle w:val="P68B1DB1-Enumpuces7"/>
        <w:numPr>
          <w:ilvl w:val="0"/>
          <w:numId w:val="0"/>
          <w:ins w:id="0" w:author="Valérie MARY" w:date="2008-05-15T16:12:00Z"/>
        </w:numPr>
        <w:ind w:left="284"/>
        <w:jc w:val="both"/>
        <w:rPr>
          <w:lang w:val="en-US"/>
        </w:rPr>
      </w:pPr>
      <w:r>
        <w:rPr>
          <w:b/>
          <w:lang w:val="en-US"/>
        </w:rPr>
        <w:lastRenderedPageBreak/>
        <w:t>Outline</w:t>
      </w:r>
      <w:r w:rsidR="008C61FD" w:rsidRPr="006B59E3">
        <w:rPr>
          <w:lang w:val="en-US"/>
        </w:rPr>
        <w:t xml:space="preserve">: Attach a plan that is as detailed as possible, indicating the number of pages expected for each chapter (for example, a printed page includes about 2,900 characters, including spaces). If you are the coordinator of the book, indicate the names and affiliation of the authors you have approached and whether they have agreed to collaborate. </w:t>
      </w:r>
    </w:p>
    <w:p w14:paraId="23FAF73A" w14:textId="77777777" w:rsidR="00D365CB" w:rsidRPr="006B59E3" w:rsidRDefault="008C61FD">
      <w:pPr>
        <w:pStyle w:val="TitreDE2"/>
        <w:rPr>
          <w:lang w:val="en-US"/>
        </w:rPr>
      </w:pPr>
      <w:r w:rsidRPr="006B59E3">
        <w:rPr>
          <w:lang w:val="en-US"/>
        </w:rPr>
        <w:t>Competition</w:t>
      </w:r>
    </w:p>
    <w:p w14:paraId="6DEB429C" w14:textId="77777777" w:rsidR="00D365CB" w:rsidRPr="006B59E3" w:rsidRDefault="008C61FD">
      <w:pPr>
        <w:pStyle w:val="P68B1DB1-Normal4"/>
        <w:spacing w:after="120"/>
        <w:ind w:left="284"/>
        <w:rPr>
          <w:lang w:val="en-US"/>
        </w:rPr>
      </w:pPr>
      <w:r w:rsidRPr="006B59E3">
        <w:rPr>
          <w:lang w:val="en-US"/>
        </w:rPr>
        <w:t>What are the French or foreign works dealing entirely or partially with the same subject?</w:t>
      </w:r>
    </w:p>
    <w:p w14:paraId="75675301" w14:textId="77777777" w:rsidR="00D365CB" w:rsidRPr="006B59E3" w:rsidRDefault="008C61FD">
      <w:pPr>
        <w:pStyle w:val="P68B1DB1-Normal4"/>
        <w:spacing w:after="120"/>
        <w:ind w:left="284"/>
        <w:rPr>
          <w:lang w:val="en-US"/>
        </w:rPr>
      </w:pPr>
      <w:r w:rsidRPr="006B59E3">
        <w:rPr>
          <w:lang w:val="en-US"/>
        </w:rPr>
        <w:t>What books, if any, have YOU already published on this topic (mention recent books as well as older ones)?</w:t>
      </w:r>
    </w:p>
    <w:p w14:paraId="17E842C7" w14:textId="14DD9886" w:rsidR="00D365CB" w:rsidRPr="006B59E3" w:rsidRDefault="008C61FD">
      <w:pPr>
        <w:pStyle w:val="P68B1DB1-Normal4"/>
        <w:spacing w:after="120"/>
        <w:ind w:left="284"/>
        <w:rPr>
          <w:lang w:val="en-US"/>
        </w:rPr>
      </w:pPr>
      <w:r w:rsidRPr="006B59E3">
        <w:rPr>
          <w:lang w:val="en-US"/>
        </w:rPr>
        <w:t>Indicate for each of them the name of the authors, the title, the name of the publisher, the year of publication, the number of pages and if possible the selling price.</w:t>
      </w:r>
    </w:p>
    <w:p w14:paraId="4456980C" w14:textId="77777777" w:rsidR="00D365CB" w:rsidRPr="006B59E3" w:rsidRDefault="008C61FD">
      <w:pPr>
        <w:pStyle w:val="P68B1DB1-Normal8"/>
        <w:ind w:left="284"/>
        <w:rPr>
          <w:lang w:val="en-US"/>
        </w:rPr>
      </w:pPr>
      <w:r w:rsidRPr="006B59E3">
        <w:rPr>
          <w:lang w:val="en-US"/>
        </w:rPr>
        <w:t>How is your project different?</w:t>
      </w:r>
    </w:p>
    <w:p w14:paraId="06A08DA1" w14:textId="2E3C11EC" w:rsidR="00D365CB" w:rsidRPr="006B59E3" w:rsidRDefault="008C61FD">
      <w:pPr>
        <w:pStyle w:val="TitreDE2"/>
        <w:rPr>
          <w:sz w:val="20"/>
          <w:lang w:val="en-US"/>
        </w:rPr>
      </w:pPr>
      <w:r w:rsidRPr="006B59E3">
        <w:rPr>
          <w:lang w:val="en-US"/>
        </w:rPr>
        <w:t xml:space="preserve">Is this book the result of editorial work in collaboration with other </w:t>
      </w:r>
      <w:r w:rsidR="00F678AF" w:rsidRPr="006B59E3">
        <w:rPr>
          <w:lang w:val="en-US"/>
        </w:rPr>
        <w:t>organizations</w:t>
      </w:r>
      <w:r w:rsidR="00F678AF" w:rsidRPr="006B59E3">
        <w:rPr>
          <w:sz w:val="20"/>
          <w:lang w:val="en-US"/>
        </w:rPr>
        <w:t>?</w:t>
      </w:r>
      <w:r w:rsidRPr="006B59E3">
        <w:rPr>
          <w:sz w:val="20"/>
          <w:lang w:val="en-US"/>
        </w:rPr>
        <w:t xml:space="preserve"> </w:t>
      </w:r>
      <w:r w:rsidRPr="006B59E3">
        <w:rPr>
          <w:i/>
          <w:sz w:val="20"/>
          <w:lang w:val="en-US"/>
        </w:rPr>
        <w:t>☐ Yes</w:t>
      </w:r>
      <w:r w:rsidRPr="006B59E3">
        <w:rPr>
          <w:i/>
          <w:sz w:val="20"/>
          <w:lang w:val="en-US"/>
        </w:rPr>
        <w:tab/>
        <w:t>☒ No</w:t>
      </w:r>
    </w:p>
    <w:p w14:paraId="77A42424" w14:textId="7420F86C" w:rsidR="00D365CB" w:rsidRPr="006B59E3" w:rsidRDefault="008C61FD">
      <w:pPr>
        <w:pStyle w:val="P68B1DB1-Normal4"/>
        <w:ind w:left="284"/>
        <w:rPr>
          <w:lang w:val="en-US"/>
        </w:rPr>
      </w:pPr>
      <w:r w:rsidRPr="006B59E3">
        <w:rPr>
          <w:lang w:val="en-US"/>
        </w:rPr>
        <w:t xml:space="preserve">If yes, please specify which ones: </w:t>
      </w:r>
    </w:p>
    <w:p w14:paraId="6F0B7515" w14:textId="2DB2A21A" w:rsidR="00D365CB" w:rsidRPr="006B59E3" w:rsidRDefault="008C61FD">
      <w:pPr>
        <w:pStyle w:val="TitreDE2"/>
        <w:rPr>
          <w:lang w:val="en-US"/>
        </w:rPr>
      </w:pPr>
      <w:r w:rsidRPr="006B59E3">
        <w:rPr>
          <w:lang w:val="en-US"/>
        </w:rPr>
        <w:t>Has your project already been published or broadcast? Under which form</w:t>
      </w:r>
      <w:r w:rsidR="00D9684F" w:rsidRPr="006B59E3">
        <w:rPr>
          <w:lang w:val="en-US"/>
        </w:rPr>
        <w:t>at</w:t>
      </w:r>
      <w:r w:rsidRPr="006B59E3">
        <w:rPr>
          <w:lang w:val="en-US"/>
        </w:rPr>
        <w:t xml:space="preserve">? How many copies? In what way: free or </w:t>
      </w:r>
      <w:r w:rsidR="000F3799" w:rsidRPr="006B59E3">
        <w:rPr>
          <w:lang w:val="en-US"/>
        </w:rPr>
        <w:t>sold</w:t>
      </w:r>
      <w:r w:rsidRPr="006B59E3">
        <w:rPr>
          <w:lang w:val="en-US"/>
        </w:rPr>
        <w:t>?</w:t>
      </w:r>
    </w:p>
    <w:p w14:paraId="0BE40865" w14:textId="5BBA709F" w:rsidR="000F3799" w:rsidRPr="006B59E3" w:rsidRDefault="000F3799">
      <w:pPr>
        <w:pStyle w:val="TitreDE2"/>
        <w:rPr>
          <w:lang w:val="en-US"/>
        </w:rPr>
      </w:pPr>
      <w:bookmarkStart w:id="1" w:name="_Hlk228966770"/>
      <w:r w:rsidRPr="006B59E3">
        <w:rPr>
          <w:lang w:val="en-US"/>
        </w:rPr>
        <w:t>Have you submitted the scientific datasets related to this editorial project to an appropriate public data repository (discipline-specific or generalist)? If yes, which repository?</w:t>
      </w:r>
      <w:bookmarkEnd w:id="1"/>
    </w:p>
    <w:p w14:paraId="25979826" w14:textId="565AC233" w:rsidR="00D365CB" w:rsidRPr="006B59E3" w:rsidRDefault="008C61FD">
      <w:pPr>
        <w:pStyle w:val="TitreDE2"/>
        <w:rPr>
          <w:lang w:val="en-US"/>
        </w:rPr>
      </w:pPr>
      <w:r w:rsidRPr="006B59E3">
        <w:rPr>
          <w:lang w:val="en-US"/>
        </w:rPr>
        <w:t>Peer-review of the manuscript</w:t>
      </w:r>
    </w:p>
    <w:p w14:paraId="43B4A479" w14:textId="0DC09F49" w:rsidR="00D365CB" w:rsidRPr="006B59E3" w:rsidRDefault="008C61FD">
      <w:pPr>
        <w:pStyle w:val="P68B1DB1-Normal4"/>
        <w:ind w:left="284"/>
        <w:rPr>
          <w:lang w:val="en-US"/>
        </w:rPr>
      </w:pPr>
      <w:r w:rsidRPr="006B59E3">
        <w:rPr>
          <w:lang w:val="en-US"/>
        </w:rPr>
        <w:t>All manuscripts are subject to scientific evaluation.</w:t>
      </w:r>
    </w:p>
    <w:p w14:paraId="17219D5D" w14:textId="77777777" w:rsidR="00D365CB" w:rsidRPr="006B59E3" w:rsidRDefault="00D365CB">
      <w:pPr>
        <w:ind w:left="284"/>
        <w:rPr>
          <w:rFonts w:ascii="Garamond" w:hAnsi="Garamond"/>
          <w:lang w:val="en-US"/>
        </w:rPr>
      </w:pPr>
    </w:p>
    <w:p w14:paraId="0416986B" w14:textId="28104D62" w:rsidR="00D365CB" w:rsidRPr="006B59E3" w:rsidRDefault="008C61FD">
      <w:pPr>
        <w:pStyle w:val="P68B1DB1-Normal4"/>
        <w:spacing w:after="120"/>
        <w:ind w:left="284"/>
        <w:rPr>
          <w:lang w:val="en-US"/>
        </w:rPr>
      </w:pPr>
      <w:r w:rsidRPr="006B59E3">
        <w:rPr>
          <w:b/>
          <w:lang w:val="en-US"/>
        </w:rPr>
        <w:t>Indicate at least three reviewers</w:t>
      </w:r>
      <w:r w:rsidRPr="006B59E3">
        <w:rPr>
          <w:lang w:val="en-US"/>
        </w:rPr>
        <w:t xml:space="preserve"> likely to critically analyze your manuscript: surname, first name, titles, organization, </w:t>
      </w:r>
      <w:r w:rsidRPr="006B59E3">
        <w:rPr>
          <w:b/>
          <w:u w:val="single"/>
          <w:lang w:val="en-US"/>
        </w:rPr>
        <w:t>email</w:t>
      </w:r>
      <w:r w:rsidRPr="006B59E3">
        <w:rPr>
          <w:lang w:val="en-US"/>
        </w:rPr>
        <w:t>.</w:t>
      </w:r>
    </w:p>
    <w:p w14:paraId="71E1E7E8" w14:textId="37D71AD3" w:rsidR="00D365CB" w:rsidRPr="006B59E3" w:rsidRDefault="008C61FD">
      <w:pPr>
        <w:pStyle w:val="P68B1DB1-Normal4"/>
        <w:ind w:left="284"/>
        <w:rPr>
          <w:lang w:val="en-US"/>
        </w:rPr>
      </w:pPr>
      <w:r w:rsidRPr="006B59E3">
        <w:rPr>
          <w:lang w:val="en-US"/>
        </w:rPr>
        <w:t>If the project has already been submitted to a peer review, specify the identity of the reviewers (name, function, organization) and attach the evaluations.</w:t>
      </w:r>
    </w:p>
    <w:p w14:paraId="028AA17A" w14:textId="3ED424AB" w:rsidR="00D365CB" w:rsidRPr="006B59E3" w:rsidRDefault="008C61FD">
      <w:pPr>
        <w:pStyle w:val="TitreDE2"/>
        <w:rPr>
          <w:lang w:val="en-US"/>
        </w:rPr>
      </w:pPr>
      <w:r w:rsidRPr="006B59E3">
        <w:rPr>
          <w:lang w:val="en-US"/>
        </w:rPr>
        <w:t xml:space="preserve">Institutional </w:t>
      </w:r>
      <w:r w:rsidR="000F3799" w:rsidRPr="006B59E3">
        <w:rPr>
          <w:lang w:val="en-US"/>
        </w:rPr>
        <w:t>review</w:t>
      </w:r>
    </w:p>
    <w:p w14:paraId="1B6171E8" w14:textId="3B70C662" w:rsidR="00D365CB" w:rsidRPr="006B59E3" w:rsidRDefault="008C61FD">
      <w:pPr>
        <w:pStyle w:val="P68B1DB1-Normal4"/>
        <w:ind w:left="284"/>
        <w:rPr>
          <w:lang w:val="en-US"/>
        </w:rPr>
      </w:pPr>
      <w:r w:rsidRPr="006B59E3">
        <w:rPr>
          <w:lang w:val="en-US"/>
        </w:rPr>
        <w:t>If the project has already received a</w:t>
      </w:r>
      <w:r w:rsidR="000F3799" w:rsidRPr="006B59E3">
        <w:rPr>
          <w:lang w:val="en-US"/>
        </w:rPr>
        <w:t xml:space="preserve"> review</w:t>
      </w:r>
      <w:r w:rsidRPr="006B59E3">
        <w:rPr>
          <w:lang w:val="en-US"/>
        </w:rPr>
        <w:t xml:space="preserve"> from the editorial board of your organization, </w:t>
      </w:r>
      <w:r w:rsidR="000F3799" w:rsidRPr="006B59E3">
        <w:rPr>
          <w:lang w:val="en-US"/>
        </w:rPr>
        <w:t xml:space="preserve">please </w:t>
      </w:r>
      <w:r w:rsidRPr="006B59E3">
        <w:rPr>
          <w:lang w:val="en-US"/>
        </w:rPr>
        <w:t xml:space="preserve">attach </w:t>
      </w:r>
      <w:r w:rsidR="000F3799" w:rsidRPr="006B59E3">
        <w:rPr>
          <w:lang w:val="en-US"/>
        </w:rPr>
        <w:t>the file</w:t>
      </w:r>
      <w:r w:rsidRPr="006B59E3">
        <w:rPr>
          <w:lang w:val="en-US"/>
        </w:rPr>
        <w:t>.</w:t>
      </w:r>
    </w:p>
    <w:p w14:paraId="045B87AF" w14:textId="0461CAD9" w:rsidR="00D365CB" w:rsidRPr="006B59E3" w:rsidRDefault="008C61FD">
      <w:pPr>
        <w:pStyle w:val="TitreDE1"/>
        <w:rPr>
          <w:lang w:val="en-US"/>
        </w:rPr>
      </w:pPr>
      <w:r w:rsidRPr="006B59E3">
        <w:rPr>
          <w:lang w:val="en-US"/>
        </w:rPr>
        <w:t>2</w:t>
      </w:r>
      <w:r w:rsidR="00035EFE" w:rsidRPr="006B59E3">
        <w:rPr>
          <w:lang w:val="en-US"/>
        </w:rPr>
        <w:t>.</w:t>
      </w:r>
      <w:r w:rsidRPr="006B59E3">
        <w:rPr>
          <w:lang w:val="en-US"/>
        </w:rPr>
        <w:t xml:space="preserve"> Technical Data</w:t>
      </w:r>
    </w:p>
    <w:p w14:paraId="16E0CACB" w14:textId="77777777" w:rsidR="00D365CB" w:rsidRPr="006B59E3" w:rsidRDefault="008C61FD">
      <w:pPr>
        <w:pStyle w:val="P68B1DB1-TitreDE29"/>
        <w:spacing w:before="120"/>
        <w:ind w:left="284"/>
        <w:rPr>
          <w:lang w:val="en-US"/>
        </w:rPr>
      </w:pPr>
      <w:r w:rsidRPr="006B59E3">
        <w:rPr>
          <w:lang w:val="en-US"/>
        </w:rPr>
        <w:t xml:space="preserve">If the text is already </w:t>
      </w:r>
      <w:r w:rsidRPr="006B59E3">
        <w:rPr>
          <w:u w:val="single"/>
          <w:lang w:val="en-US"/>
        </w:rPr>
        <w:t>written</w:t>
      </w:r>
      <w:r w:rsidRPr="006B59E3">
        <w:rPr>
          <w:lang w:val="en-US"/>
        </w:rPr>
        <w:t xml:space="preserve">, indicate the number of characters (spaces included) of the text file: </w:t>
      </w:r>
    </w:p>
    <w:p w14:paraId="1B5A9F81" w14:textId="0FB76709" w:rsidR="00D365CB" w:rsidRPr="006B59E3" w:rsidRDefault="008C61FD">
      <w:pPr>
        <w:pStyle w:val="P68B1DB1-Normal4"/>
        <w:spacing w:after="240"/>
        <w:ind w:left="284"/>
        <w:rPr>
          <w:lang w:val="en-US"/>
        </w:rPr>
      </w:pPr>
      <w:r w:rsidRPr="006B59E3">
        <w:rPr>
          <w:lang w:val="en-US"/>
        </w:rPr>
        <w:t>The Word software gives you this number: click on Tools, then on Statistics.</w:t>
      </w:r>
    </w:p>
    <w:p w14:paraId="0566F1F0" w14:textId="1F7AC501" w:rsidR="00D365CB" w:rsidRPr="006B59E3" w:rsidRDefault="008C61FD">
      <w:pPr>
        <w:spacing w:after="60" w:line="240" w:lineRule="exact"/>
        <w:ind w:left="284"/>
        <w:rPr>
          <w:rStyle w:val="Style9"/>
          <w:lang w:val="en-US"/>
        </w:rPr>
      </w:pPr>
      <w:r w:rsidRPr="006B59E3">
        <w:rPr>
          <w:rFonts w:ascii="Garamond" w:hAnsi="Garamond"/>
          <w:b/>
          <w:lang w:val="en-US"/>
        </w:rPr>
        <w:t xml:space="preserve">If the text is </w:t>
      </w:r>
      <w:r w:rsidRPr="006B59E3">
        <w:rPr>
          <w:rFonts w:ascii="Garamond" w:hAnsi="Garamond"/>
          <w:b/>
          <w:u w:val="single"/>
          <w:lang w:val="en-US"/>
        </w:rPr>
        <w:t>not written</w:t>
      </w:r>
      <w:r w:rsidRPr="006B59E3">
        <w:rPr>
          <w:rFonts w:ascii="Garamond" w:hAnsi="Garamond"/>
          <w:b/>
          <w:lang w:val="en-US"/>
        </w:rPr>
        <w:t>, number of typed pages</w:t>
      </w:r>
      <w:r w:rsidRPr="006B59E3">
        <w:rPr>
          <w:rFonts w:ascii="Garamond" w:hAnsi="Garamond"/>
          <w:lang w:val="en-US"/>
        </w:rPr>
        <w:t xml:space="preserve"> </w:t>
      </w:r>
      <w:r w:rsidRPr="006B59E3">
        <w:rPr>
          <w:rFonts w:ascii="Garamond" w:hAnsi="Garamond"/>
          <w:b/>
          <w:u w:val="single"/>
          <w:lang w:val="en-US"/>
        </w:rPr>
        <w:t>envisaged</w:t>
      </w:r>
      <w:r w:rsidRPr="006B59E3">
        <w:rPr>
          <w:rFonts w:ascii="Garamond" w:hAnsi="Garamond"/>
          <w:b/>
          <w:lang w:val="en-US"/>
        </w:rPr>
        <w:t xml:space="preserve"> </w:t>
      </w:r>
      <w:r w:rsidRPr="006B59E3">
        <w:rPr>
          <w:lang w:val="en-US"/>
        </w:rPr>
        <w:t>(paperback;</w:t>
      </w:r>
      <w:r w:rsidRPr="006B59E3">
        <w:rPr>
          <w:rFonts w:ascii="Garamond" w:hAnsi="Garamond"/>
          <w:sz w:val="22"/>
          <w:lang w:val="en-US"/>
        </w:rPr>
        <w:t xml:space="preserve"> 40 lines of 75 characters per page)</w:t>
      </w:r>
      <w:r w:rsidRPr="006B59E3">
        <w:rPr>
          <w:rFonts w:ascii="Garamond" w:hAnsi="Garamond"/>
          <w:b/>
          <w:sz w:val="22"/>
          <w:lang w:val="en-US"/>
        </w:rPr>
        <w:t>,</w:t>
      </w:r>
      <w:r w:rsidRPr="006B59E3">
        <w:rPr>
          <w:rFonts w:ascii="Garamond" w:hAnsi="Garamond"/>
          <w:sz w:val="22"/>
          <w:lang w:val="en-US"/>
        </w:rPr>
        <w:t xml:space="preserve"> </w:t>
      </w:r>
      <w:r w:rsidRPr="006B59E3">
        <w:rPr>
          <w:rFonts w:ascii="Garamond" w:hAnsi="Garamond"/>
          <w:b/>
          <w:lang w:val="en-US"/>
        </w:rPr>
        <w:t xml:space="preserve">excluding illustrations: </w:t>
      </w:r>
      <w:r w:rsidRPr="006B59E3">
        <w:rPr>
          <w:lang w:val="en-US"/>
        </w:rPr>
        <w:t xml:space="preserve"> </w:t>
      </w:r>
    </w:p>
    <w:p w14:paraId="595C4047" w14:textId="77777777" w:rsidR="00D365CB" w:rsidRPr="006B59E3" w:rsidRDefault="00D365CB">
      <w:pPr>
        <w:spacing w:after="60" w:line="240" w:lineRule="exact"/>
        <w:ind w:left="284"/>
        <w:rPr>
          <w:rFonts w:ascii="Garamond" w:hAnsi="Garamond"/>
          <w:b/>
          <w:lang w:val="en-US"/>
        </w:rPr>
      </w:pPr>
    </w:p>
    <w:p w14:paraId="431AD78F" w14:textId="4F334F58" w:rsidR="00D365CB" w:rsidRPr="006B59E3" w:rsidRDefault="00F166D1">
      <w:pPr>
        <w:spacing w:after="60"/>
        <w:ind w:left="284"/>
        <w:rPr>
          <w:rFonts w:ascii="Garamond" w:hAnsi="Garamond"/>
          <w:lang w:val="en-US"/>
        </w:rPr>
      </w:pPr>
      <w:sdt>
        <w:sdtPr>
          <w:rPr>
            <w:rStyle w:val="Casecocherpetite"/>
            <w:rFonts w:ascii="Garamond" w:hAnsi="Garamond"/>
            <w:lang w:val="en-US"/>
          </w:rPr>
          <w:id w:val="1427847223"/>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rFonts w:ascii="Garamond" w:hAnsi="Garamond"/>
              <w:lang w:val="en-US"/>
            </w:rPr>
            <w:sym w:font="Wingdings" w:char="F06F"/>
          </w:r>
        </w:sdtContent>
      </w:sdt>
      <w:r w:rsidR="008C61FD" w:rsidRPr="006B59E3">
        <w:rPr>
          <w:rFonts w:ascii="Garamond" w:hAnsi="Garamond"/>
          <w:sz w:val="22"/>
          <w:lang w:val="en-US"/>
        </w:rPr>
        <w:t xml:space="preserve"> </w:t>
      </w:r>
      <w:r w:rsidR="008C61FD" w:rsidRPr="006B59E3">
        <w:rPr>
          <w:rFonts w:ascii="Garamond" w:hAnsi="Garamond"/>
          <w:lang w:val="en-US"/>
        </w:rPr>
        <w:t>50 to 100 pages</w:t>
      </w:r>
      <w:r w:rsidR="008C61FD" w:rsidRPr="006B59E3">
        <w:rPr>
          <w:rFonts w:ascii="Garamond" w:hAnsi="Garamond"/>
          <w:lang w:val="en-US"/>
        </w:rPr>
        <w:tab/>
      </w:r>
      <w:sdt>
        <w:sdtPr>
          <w:rPr>
            <w:rStyle w:val="Casecocherpetite"/>
            <w:rFonts w:ascii="Garamond" w:hAnsi="Garamond"/>
            <w:lang w:val="en-US"/>
          </w:rPr>
          <w:id w:val="-1430271997"/>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rFonts w:ascii="Garamond" w:hAnsi="Garamond"/>
              <w:lang w:val="en-US"/>
            </w:rPr>
            <w:sym w:font="Wingdings" w:char="F06F"/>
          </w:r>
        </w:sdtContent>
      </w:sdt>
      <w:r w:rsidR="008C61FD" w:rsidRPr="006B59E3">
        <w:rPr>
          <w:rFonts w:ascii="Garamond" w:hAnsi="Garamond"/>
          <w:sz w:val="22"/>
          <w:lang w:val="en-US"/>
        </w:rPr>
        <w:t xml:space="preserve"> </w:t>
      </w:r>
      <w:r w:rsidR="008C61FD" w:rsidRPr="006B59E3">
        <w:rPr>
          <w:rFonts w:ascii="Garamond" w:hAnsi="Garamond"/>
          <w:lang w:val="en-US"/>
        </w:rPr>
        <w:t>200 to 300 pages</w:t>
      </w:r>
      <w:r w:rsidR="008C61FD" w:rsidRPr="006B59E3">
        <w:rPr>
          <w:rFonts w:ascii="Garamond" w:hAnsi="Garamond"/>
          <w:lang w:val="en-US"/>
        </w:rPr>
        <w:tab/>
      </w:r>
      <w:sdt>
        <w:sdtPr>
          <w:rPr>
            <w:rStyle w:val="Casecocherpetite"/>
            <w:rFonts w:ascii="Garamond" w:hAnsi="Garamond"/>
            <w:lang w:val="en-US"/>
          </w:rPr>
          <w:id w:val="-110589786"/>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rFonts w:ascii="Garamond" w:hAnsi="Garamond"/>
              <w:lang w:val="en-US"/>
            </w:rPr>
            <w:sym w:font="Wingdings" w:char="F06F"/>
          </w:r>
        </w:sdtContent>
      </w:sdt>
      <w:r w:rsidR="008C61FD" w:rsidRPr="006B59E3">
        <w:rPr>
          <w:rFonts w:ascii="Garamond" w:hAnsi="Garamond"/>
          <w:sz w:val="22"/>
          <w:lang w:val="en-US"/>
        </w:rPr>
        <w:t xml:space="preserve"> </w:t>
      </w:r>
      <w:r w:rsidR="008C61FD" w:rsidRPr="006B59E3">
        <w:rPr>
          <w:rFonts w:ascii="Garamond" w:hAnsi="Garamond"/>
          <w:lang w:val="en-US"/>
        </w:rPr>
        <w:t>more than 400 pages</w:t>
      </w:r>
    </w:p>
    <w:p w14:paraId="77CC54C6" w14:textId="77777777" w:rsidR="00D365CB" w:rsidRPr="006B59E3" w:rsidRDefault="00F166D1">
      <w:pPr>
        <w:ind w:left="284"/>
        <w:rPr>
          <w:rFonts w:ascii="Garamond" w:hAnsi="Garamond"/>
          <w:lang w:val="en-US"/>
        </w:rPr>
      </w:pPr>
      <w:sdt>
        <w:sdtPr>
          <w:rPr>
            <w:rStyle w:val="Casecocherpetite"/>
            <w:rFonts w:ascii="Garamond" w:hAnsi="Garamond"/>
            <w:lang w:val="en-US"/>
          </w:rPr>
          <w:id w:val="2081170583"/>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rFonts w:ascii="Garamond" w:hAnsi="Garamond"/>
              <w:lang w:val="en-US"/>
            </w:rPr>
            <w:sym w:font="Wingdings" w:char="F06F"/>
          </w:r>
        </w:sdtContent>
      </w:sdt>
      <w:r w:rsidR="008C61FD" w:rsidRPr="006B59E3">
        <w:rPr>
          <w:rFonts w:ascii="Garamond" w:hAnsi="Garamond"/>
          <w:sz w:val="22"/>
          <w:lang w:val="en-US"/>
        </w:rPr>
        <w:t xml:space="preserve"> </w:t>
      </w:r>
      <w:r w:rsidR="008C61FD" w:rsidRPr="006B59E3">
        <w:rPr>
          <w:rFonts w:ascii="Garamond" w:hAnsi="Garamond"/>
          <w:lang w:val="en-US"/>
        </w:rPr>
        <w:t>100 to 200 pages</w:t>
      </w:r>
      <w:r w:rsidR="008C61FD" w:rsidRPr="006B59E3">
        <w:rPr>
          <w:rFonts w:ascii="Garamond" w:hAnsi="Garamond"/>
          <w:lang w:val="en-US"/>
        </w:rPr>
        <w:tab/>
      </w:r>
      <w:sdt>
        <w:sdtPr>
          <w:rPr>
            <w:rStyle w:val="Casecocherpetite"/>
            <w:rFonts w:ascii="Garamond" w:hAnsi="Garamond"/>
            <w:lang w:val="en-US"/>
          </w:rPr>
          <w:id w:val="361182615"/>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rFonts w:ascii="Garamond" w:hAnsi="Garamond"/>
              <w:lang w:val="en-US"/>
            </w:rPr>
            <w:sym w:font="Wingdings" w:char="F06F"/>
          </w:r>
        </w:sdtContent>
      </w:sdt>
      <w:r w:rsidR="008C61FD" w:rsidRPr="006B59E3">
        <w:rPr>
          <w:rFonts w:ascii="Garamond" w:hAnsi="Garamond"/>
          <w:sz w:val="22"/>
          <w:lang w:val="en-US"/>
        </w:rPr>
        <w:t xml:space="preserve"> </w:t>
      </w:r>
      <w:r w:rsidR="008C61FD" w:rsidRPr="006B59E3">
        <w:rPr>
          <w:rFonts w:ascii="Garamond" w:hAnsi="Garamond"/>
          <w:lang w:val="en-US"/>
        </w:rPr>
        <w:t>300 to 400 pages</w:t>
      </w:r>
    </w:p>
    <w:p w14:paraId="74DD293C" w14:textId="5784077C" w:rsidR="00D365CB" w:rsidRPr="006B59E3" w:rsidRDefault="008C61FD">
      <w:pPr>
        <w:pStyle w:val="TitreDE2"/>
        <w:rPr>
          <w:lang w:val="en-US"/>
        </w:rPr>
      </w:pPr>
      <w:r w:rsidRPr="006B59E3">
        <w:rPr>
          <w:lang w:val="en-US"/>
        </w:rPr>
        <w:t>Number of illustrations</w:t>
      </w:r>
    </w:p>
    <w:p w14:paraId="6383E5FF" w14:textId="77777777" w:rsidR="00D365CB" w:rsidRPr="006B59E3" w:rsidRDefault="008C61FD">
      <w:pPr>
        <w:pStyle w:val="P68B1DB1-Normal4"/>
        <w:numPr>
          <w:ilvl w:val="0"/>
          <w:numId w:val="1"/>
        </w:numPr>
        <w:tabs>
          <w:tab w:val="left" w:pos="1134"/>
        </w:tabs>
        <w:spacing w:line="240" w:lineRule="atLeast"/>
        <w:ind w:left="284"/>
        <w:rPr>
          <w:lang w:val="en-US"/>
        </w:rPr>
      </w:pPr>
      <w:r w:rsidRPr="006B59E3">
        <w:rPr>
          <w:lang w:val="en-US"/>
        </w:rPr>
        <w:t>graphics, diagrams:</w:t>
      </w:r>
    </w:p>
    <w:p w14:paraId="561B4393" w14:textId="77777777" w:rsidR="00D365CB" w:rsidRPr="006B59E3" w:rsidRDefault="008C61FD">
      <w:pPr>
        <w:pStyle w:val="P68B1DB1-Normal4"/>
        <w:numPr>
          <w:ilvl w:val="12"/>
          <w:numId w:val="0"/>
        </w:numPr>
        <w:tabs>
          <w:tab w:val="left" w:pos="993"/>
        </w:tabs>
        <w:spacing w:line="240" w:lineRule="exact"/>
        <w:ind w:left="284"/>
        <w:rPr>
          <w:lang w:val="en-US"/>
        </w:rPr>
      </w:pPr>
      <w:r w:rsidRPr="006B59E3">
        <w:rPr>
          <w:lang w:val="en-US"/>
        </w:rPr>
        <w:tab/>
        <w:t xml:space="preserve">black: </w:t>
      </w:r>
    </w:p>
    <w:p w14:paraId="6EFC335E" w14:textId="16B583BD" w:rsidR="00D365CB" w:rsidRPr="006B59E3" w:rsidRDefault="008C61FD">
      <w:pPr>
        <w:pStyle w:val="P68B1DB1-Normal4"/>
        <w:numPr>
          <w:ilvl w:val="12"/>
          <w:numId w:val="0"/>
        </w:numPr>
        <w:tabs>
          <w:tab w:val="left" w:pos="993"/>
        </w:tabs>
        <w:spacing w:line="240" w:lineRule="exact"/>
        <w:ind w:left="284"/>
        <w:rPr>
          <w:lang w:val="en-US"/>
        </w:rPr>
      </w:pPr>
      <w:r w:rsidRPr="006B59E3">
        <w:rPr>
          <w:lang w:val="en-US"/>
        </w:rPr>
        <w:tab/>
        <w:t xml:space="preserve">colors: </w:t>
      </w:r>
    </w:p>
    <w:p w14:paraId="5C4B9C9A" w14:textId="1C916194" w:rsidR="00D365CB" w:rsidRPr="006B59E3" w:rsidRDefault="008C61FD">
      <w:pPr>
        <w:pStyle w:val="P68B1DB1-En-tte2"/>
        <w:numPr>
          <w:ilvl w:val="0"/>
          <w:numId w:val="1"/>
        </w:numPr>
        <w:tabs>
          <w:tab w:val="clear" w:pos="4819"/>
          <w:tab w:val="clear" w:pos="9071"/>
          <w:tab w:val="left" w:pos="1134"/>
        </w:tabs>
        <w:spacing w:line="240" w:lineRule="exact"/>
        <w:ind w:left="284"/>
        <w:rPr>
          <w:lang w:val="en-US"/>
        </w:rPr>
      </w:pPr>
      <w:r w:rsidRPr="006B59E3">
        <w:rPr>
          <w:lang w:val="en-US"/>
        </w:rPr>
        <w:t>black &amp; white p</w:t>
      </w:r>
      <w:r w:rsidR="00D9684F" w:rsidRPr="006B59E3">
        <w:rPr>
          <w:lang w:val="en-US"/>
        </w:rPr>
        <w:t>ictures</w:t>
      </w:r>
      <w:r w:rsidRPr="006B59E3">
        <w:rPr>
          <w:lang w:val="en-US"/>
        </w:rPr>
        <w:t xml:space="preserve">: </w:t>
      </w:r>
    </w:p>
    <w:p w14:paraId="5BC398BC" w14:textId="4C8BB3EA" w:rsidR="00D365CB" w:rsidRPr="006B59E3" w:rsidRDefault="008C61FD">
      <w:pPr>
        <w:pStyle w:val="P68B1DB1-Normal4"/>
        <w:numPr>
          <w:ilvl w:val="0"/>
          <w:numId w:val="1"/>
        </w:numPr>
        <w:tabs>
          <w:tab w:val="left" w:pos="1134"/>
        </w:tabs>
        <w:spacing w:line="240" w:lineRule="exact"/>
        <w:ind w:left="284"/>
        <w:rPr>
          <w:lang w:val="en-US"/>
        </w:rPr>
      </w:pPr>
      <w:r w:rsidRPr="006B59E3">
        <w:rPr>
          <w:lang w:val="en-US"/>
        </w:rPr>
        <w:t>color p</w:t>
      </w:r>
      <w:r w:rsidR="00D9684F" w:rsidRPr="006B59E3">
        <w:rPr>
          <w:lang w:val="en-US"/>
        </w:rPr>
        <w:t>icture</w:t>
      </w:r>
      <w:r w:rsidRPr="006B59E3">
        <w:rPr>
          <w:lang w:val="en-US"/>
        </w:rPr>
        <w:t xml:space="preserve">s. </w:t>
      </w:r>
    </w:p>
    <w:p w14:paraId="79C74780" w14:textId="01890A50" w:rsidR="00D365CB" w:rsidRPr="006B59E3" w:rsidRDefault="00D365CB">
      <w:pPr>
        <w:pStyle w:val="TitreDE2"/>
        <w:spacing w:before="120"/>
        <w:rPr>
          <w:lang w:val="en-US"/>
        </w:rPr>
      </w:pPr>
    </w:p>
    <w:p w14:paraId="6D0EE638" w14:textId="77777777" w:rsidR="00D365CB" w:rsidRPr="006B59E3" w:rsidRDefault="00D365CB">
      <w:pPr>
        <w:pBdr>
          <w:top w:val="single" w:sz="4" w:space="1" w:color="auto"/>
        </w:pBdr>
        <w:rPr>
          <w:rFonts w:ascii="Garamond" w:hAnsi="Garamond"/>
          <w:lang w:val="en-US"/>
        </w:rPr>
      </w:pPr>
    </w:p>
    <w:p w14:paraId="6FA2E1C2" w14:textId="77777777" w:rsidR="00D365CB" w:rsidRPr="006B59E3" w:rsidRDefault="00D365CB">
      <w:pPr>
        <w:pStyle w:val="Titre2"/>
        <w:shd w:val="clear" w:color="auto" w:fill="FFFFFF"/>
        <w:tabs>
          <w:tab w:val="clear" w:pos="384"/>
          <w:tab w:val="clear" w:pos="5856"/>
          <w:tab w:val="clear" w:pos="6240"/>
        </w:tabs>
        <w:spacing w:before="240"/>
        <w:rPr>
          <w:rFonts w:ascii="Garamond" w:hAnsi="Garamond"/>
          <w:b/>
          <w:sz w:val="20"/>
          <w:lang w:val="en-US"/>
        </w:rPr>
        <w:sectPr w:rsidR="00D365CB" w:rsidRPr="006B59E3" w:rsidSect="000F3799">
          <w:headerReference w:type="default" r:id="rId10"/>
          <w:footerReference w:type="default" r:id="rId11"/>
          <w:type w:val="continuous"/>
          <w:pgSz w:w="11907" w:h="16840" w:code="9"/>
          <w:pgMar w:top="1418" w:right="851" w:bottom="1134" w:left="1021" w:header="720" w:footer="720" w:gutter="0"/>
          <w:cols w:space="720"/>
          <w:titlePg/>
          <w:docGrid w:linePitch="272"/>
        </w:sectPr>
      </w:pPr>
    </w:p>
    <w:p w14:paraId="56BBD393" w14:textId="77777777" w:rsidR="00D365CB" w:rsidRPr="006B59E3" w:rsidRDefault="008C61FD">
      <w:pPr>
        <w:pStyle w:val="P68B1DB1-Titre210"/>
        <w:shd w:val="clear" w:color="auto" w:fill="FFFFFF"/>
        <w:tabs>
          <w:tab w:val="clear" w:pos="384"/>
          <w:tab w:val="clear" w:pos="5856"/>
          <w:tab w:val="clear" w:pos="6240"/>
        </w:tabs>
        <w:spacing w:before="60" w:line="240" w:lineRule="atLeast"/>
        <w:rPr>
          <w:sz w:val="20"/>
          <w:lang w:val="en-US"/>
        </w:rPr>
      </w:pPr>
      <w:r w:rsidRPr="006B59E3">
        <w:rPr>
          <w:sz w:val="28"/>
          <w:lang w:val="en-US"/>
        </w:rPr>
        <w:lastRenderedPageBreak/>
        <w:sym w:font="Webdings" w:char="F034"/>
      </w:r>
      <w:r w:rsidRPr="006B59E3">
        <w:rPr>
          <w:sz w:val="22"/>
          <w:lang w:val="en-US"/>
        </w:rPr>
        <w:t>Editorial rules</w:t>
      </w:r>
    </w:p>
    <w:p w14:paraId="7EB0913B" w14:textId="77777777" w:rsidR="00D365CB" w:rsidRPr="006B59E3" w:rsidRDefault="008C61FD">
      <w:pPr>
        <w:pStyle w:val="P68B1DB1-Titre211"/>
        <w:shd w:val="clear" w:color="auto" w:fill="FFFFFF"/>
        <w:tabs>
          <w:tab w:val="clear" w:pos="384"/>
          <w:tab w:val="clear" w:pos="5856"/>
          <w:tab w:val="clear" w:pos="6240"/>
        </w:tabs>
        <w:spacing w:before="60" w:after="60" w:line="240" w:lineRule="atLeast"/>
        <w:ind w:left="851"/>
        <w:rPr>
          <w:lang w:val="en-US"/>
        </w:rPr>
      </w:pPr>
      <w:bookmarkStart w:id="2" w:name="_Hlk228966927"/>
      <w:r w:rsidRPr="006B59E3">
        <w:rPr>
          <w:lang w:val="en-US"/>
        </w:rPr>
        <w:t>Before you start writing your book or as early as possible in the writing process, you should:</w:t>
      </w:r>
    </w:p>
    <w:p w14:paraId="56C074AD" w14:textId="4D79FC11" w:rsidR="00D365CB" w:rsidRPr="006B59E3" w:rsidRDefault="008C61FD">
      <w:pPr>
        <w:numPr>
          <w:ilvl w:val="0"/>
          <w:numId w:val="15"/>
        </w:numPr>
        <w:tabs>
          <w:tab w:val="clear" w:pos="360"/>
          <w:tab w:val="num" w:pos="1134"/>
        </w:tabs>
        <w:ind w:left="851" w:firstLine="0"/>
        <w:rPr>
          <w:rFonts w:ascii="Garamond" w:hAnsi="Garamond"/>
          <w:lang w:val="en-US"/>
        </w:rPr>
      </w:pPr>
      <w:r w:rsidRPr="006B59E3">
        <w:rPr>
          <w:rFonts w:ascii="Garamond" w:hAnsi="Garamond"/>
          <w:lang w:val="en-US"/>
        </w:rPr>
        <w:t xml:space="preserve">consult </w:t>
      </w:r>
      <w:r w:rsidRPr="006B59E3">
        <w:rPr>
          <w:rFonts w:ascii="Garamond" w:hAnsi="Garamond"/>
          <w:b/>
          <w:lang w:val="en-US"/>
        </w:rPr>
        <w:t xml:space="preserve"> </w:t>
      </w:r>
      <w:r w:rsidRPr="006B59E3">
        <w:rPr>
          <w:rFonts w:ascii="Garamond" w:hAnsi="Garamond"/>
          <w:lang w:val="en-US"/>
        </w:rPr>
        <w:t>the</w:t>
      </w:r>
      <w:r w:rsidRPr="006B59E3">
        <w:rPr>
          <w:rFonts w:ascii="Garamond" w:hAnsi="Garamond"/>
          <w:b/>
          <w:lang w:val="en-US"/>
        </w:rPr>
        <w:t xml:space="preserve"> </w:t>
      </w:r>
      <w:hyperlink r:id="rId12" w:history="1">
        <w:r w:rsidR="00D365CB" w:rsidRPr="006B59E3">
          <w:rPr>
            <w:rStyle w:val="Lienhypertexte"/>
            <w:rFonts w:ascii="Garamond" w:hAnsi="Garamond"/>
            <w:lang w:val="en-US"/>
          </w:rPr>
          <w:t>guidelines for authors</w:t>
        </w:r>
      </w:hyperlink>
      <w:r w:rsidRPr="006B59E3">
        <w:rPr>
          <w:rFonts w:ascii="Garamond" w:hAnsi="Garamond"/>
          <w:lang w:val="en-US"/>
        </w:rPr>
        <w:t xml:space="preserve"> </w:t>
      </w:r>
      <w:r w:rsidRPr="006B59E3">
        <w:rPr>
          <w:rFonts w:ascii="Garamond" w:hAnsi="Garamond"/>
          <w:b/>
          <w:smallCaps/>
          <w:lang w:val="en-US"/>
        </w:rPr>
        <w:t>and comply with them</w:t>
      </w:r>
      <w:r w:rsidRPr="006B59E3">
        <w:rPr>
          <w:rFonts w:ascii="Garamond" w:hAnsi="Garamond"/>
          <w:lang w:val="en-US"/>
        </w:rPr>
        <w:t>;</w:t>
      </w:r>
    </w:p>
    <w:p w14:paraId="3048EE96" w14:textId="0645C1B9" w:rsidR="00D365CB" w:rsidRPr="006B59E3" w:rsidRDefault="008C61FD">
      <w:pPr>
        <w:numPr>
          <w:ilvl w:val="0"/>
          <w:numId w:val="5"/>
        </w:numPr>
        <w:tabs>
          <w:tab w:val="clear" w:pos="360"/>
          <w:tab w:val="num" w:pos="1134"/>
        </w:tabs>
        <w:ind w:left="851" w:firstLine="0"/>
        <w:rPr>
          <w:rFonts w:ascii="Garamond" w:hAnsi="Garamond"/>
          <w:lang w:val="en-US"/>
        </w:rPr>
      </w:pPr>
      <w:r w:rsidRPr="006B59E3">
        <w:rPr>
          <w:rFonts w:ascii="Garamond" w:hAnsi="Garamond"/>
          <w:b/>
          <w:lang w:val="en-US"/>
        </w:rPr>
        <w:t xml:space="preserve">apply </w:t>
      </w:r>
      <w:r w:rsidRPr="006B59E3">
        <w:rPr>
          <w:rFonts w:ascii="Garamond" w:hAnsi="Garamond"/>
          <w:lang w:val="en-US"/>
        </w:rPr>
        <w:t>the</w:t>
      </w:r>
      <w:r w:rsidRPr="006B59E3">
        <w:rPr>
          <w:rFonts w:ascii="Garamond" w:hAnsi="Garamond"/>
          <w:b/>
          <w:lang w:val="en-US"/>
        </w:rPr>
        <w:t xml:space="preserve"> </w:t>
      </w:r>
      <w:hyperlink r:id="rId13" w:history="1">
        <w:proofErr w:type="spellStart"/>
        <w:r w:rsidR="00D365CB" w:rsidRPr="0082103F">
          <w:rPr>
            <w:rStyle w:val="Lienhypertexte"/>
            <w:rFonts w:ascii="Garamond" w:hAnsi="Garamond"/>
            <w:lang w:val="en-US"/>
          </w:rPr>
          <w:t>Quae</w:t>
        </w:r>
        <w:proofErr w:type="spellEnd"/>
        <w:r w:rsidR="00D365CB" w:rsidRPr="0082103F">
          <w:rPr>
            <w:rStyle w:val="Lienhypertexte"/>
            <w:rFonts w:ascii="Garamond" w:hAnsi="Garamond"/>
            <w:lang w:val="en-US"/>
          </w:rPr>
          <w:t xml:space="preserve"> st</w:t>
        </w:r>
        <w:r w:rsidR="00D365CB" w:rsidRPr="0082103F">
          <w:rPr>
            <w:rStyle w:val="Lienhypertexte"/>
            <w:rFonts w:ascii="Garamond" w:hAnsi="Garamond"/>
            <w:lang w:val="en-US"/>
          </w:rPr>
          <w:t>y</w:t>
        </w:r>
        <w:r w:rsidR="00D365CB" w:rsidRPr="0082103F">
          <w:rPr>
            <w:rStyle w:val="Lienhypertexte"/>
            <w:rFonts w:ascii="Garamond" w:hAnsi="Garamond"/>
            <w:lang w:val="en-US"/>
          </w:rPr>
          <w:t>le</w:t>
        </w:r>
        <w:r w:rsidR="00D365CB" w:rsidRPr="0082103F">
          <w:rPr>
            <w:rStyle w:val="Lienhypertexte"/>
            <w:rFonts w:ascii="Garamond" w:hAnsi="Garamond"/>
            <w:lang w:val="en-US"/>
          </w:rPr>
          <w:t>s</w:t>
        </w:r>
        <w:r w:rsidR="00D365CB" w:rsidRPr="0082103F">
          <w:rPr>
            <w:rStyle w:val="Lienhypertexte"/>
            <w:rFonts w:ascii="Garamond" w:hAnsi="Garamond"/>
            <w:lang w:val="en-US"/>
          </w:rPr>
          <w:t>heet</w:t>
        </w:r>
      </w:hyperlink>
      <w:r w:rsidR="00D365CB" w:rsidRPr="006B59E3">
        <w:rPr>
          <w:rFonts w:ascii="Garamond" w:hAnsi="Garamond"/>
          <w:lang w:val="en-US"/>
        </w:rPr>
        <w:t>, of</w:t>
      </w:r>
      <w:r w:rsidRPr="006B59E3">
        <w:rPr>
          <w:rFonts w:ascii="Garamond" w:hAnsi="Garamond"/>
          <w:b/>
          <w:lang w:val="en-US"/>
        </w:rPr>
        <w:t xml:space="preserve"> </w:t>
      </w:r>
      <w:r w:rsidRPr="006B59E3">
        <w:rPr>
          <w:rFonts w:ascii="Garamond" w:hAnsi="Garamond"/>
          <w:lang w:val="en-US"/>
        </w:rPr>
        <w:t xml:space="preserve">which you will find </w:t>
      </w:r>
      <w:hyperlink r:id="rId14" w:history="1">
        <w:r w:rsidR="00D365CB" w:rsidRPr="006B59E3">
          <w:rPr>
            <w:rStyle w:val="Lienhypertexte"/>
            <w:rFonts w:ascii="Garamond" w:hAnsi="Garamond"/>
            <w:lang w:val="en-US"/>
          </w:rPr>
          <w:t>instructions for use in the guidelines for authors</w:t>
        </w:r>
      </w:hyperlink>
      <w:r w:rsidRPr="006B59E3">
        <w:rPr>
          <w:rFonts w:ascii="Garamond" w:hAnsi="Garamond"/>
          <w:lang w:val="en-US"/>
        </w:rPr>
        <w:t>.</w:t>
      </w:r>
    </w:p>
    <w:bookmarkEnd w:id="2"/>
    <w:p w14:paraId="78F5ACE2" w14:textId="7A80761F" w:rsidR="00D365CB" w:rsidRPr="006B59E3" w:rsidRDefault="008C61FD">
      <w:pPr>
        <w:pStyle w:val="P68B1DB1-Titre212"/>
        <w:shd w:val="clear" w:color="auto" w:fill="FFFFFF"/>
        <w:spacing w:before="120"/>
        <w:ind w:left="851"/>
        <w:rPr>
          <w:lang w:val="en-US"/>
        </w:rPr>
      </w:pPr>
      <w:r w:rsidRPr="006B59E3">
        <w:rPr>
          <w:lang w:val="en-US"/>
        </w:rPr>
        <w:t>Editions Quæ reserves the right to refuse a manuscript if it does not comply with the instructions to authors, in particular concerning the application of the stylesheet.</w:t>
      </w:r>
    </w:p>
    <w:p w14:paraId="03F64361" w14:textId="59F23B17" w:rsidR="00D365CB" w:rsidRPr="006B59E3" w:rsidRDefault="008C61FD">
      <w:pPr>
        <w:pStyle w:val="P68B1DB1-Titre210"/>
        <w:shd w:val="clear" w:color="auto" w:fill="FFFFFF"/>
        <w:spacing w:before="240"/>
        <w:rPr>
          <w:sz w:val="22"/>
          <w:lang w:val="en-US"/>
        </w:rPr>
      </w:pPr>
      <w:r w:rsidRPr="006B59E3">
        <w:rPr>
          <w:sz w:val="28"/>
          <w:lang w:val="en-US"/>
        </w:rPr>
        <w:sym w:font="Webdings" w:char="F034"/>
      </w:r>
      <w:r w:rsidRPr="006B59E3">
        <w:rPr>
          <w:sz w:val="22"/>
          <w:lang w:val="en-US"/>
        </w:rPr>
        <w:t>Legal obligations</w:t>
      </w:r>
    </w:p>
    <w:p w14:paraId="19839BA9" w14:textId="3E3FE209" w:rsidR="00D365CB" w:rsidRPr="006B59E3" w:rsidRDefault="008C61FD">
      <w:pPr>
        <w:pStyle w:val="P68B1DB1-Titre212"/>
        <w:shd w:val="clear" w:color="auto" w:fill="FFFFFF"/>
        <w:tabs>
          <w:tab w:val="clear" w:pos="384"/>
        </w:tabs>
        <w:spacing w:before="60"/>
        <w:ind w:left="851"/>
        <w:rPr>
          <w:lang w:val="en-US"/>
        </w:rPr>
      </w:pPr>
      <w:r w:rsidRPr="006B59E3">
        <w:rPr>
          <w:lang w:val="en-US"/>
        </w:rPr>
        <w:t xml:space="preserve">When signing the copyright assignment agreement, you will undertake in particular to ensure that all the elements of your book are originals </w:t>
      </w:r>
      <w:r w:rsidRPr="006B59E3">
        <w:rPr>
          <w:b/>
          <w:lang w:val="en-US"/>
        </w:rPr>
        <w:t>(never published)</w:t>
      </w:r>
      <w:r w:rsidRPr="006B59E3">
        <w:rPr>
          <w:lang w:val="en-US"/>
        </w:rPr>
        <w:t xml:space="preserve"> or, alternatively, you will ensure that you have the </w:t>
      </w:r>
      <w:r w:rsidRPr="006B59E3">
        <w:rPr>
          <w:b/>
          <w:lang w:val="en-US"/>
        </w:rPr>
        <w:t>written</w:t>
      </w:r>
      <w:r w:rsidRPr="006B59E3">
        <w:rPr>
          <w:lang w:val="en-US"/>
        </w:rPr>
        <w:t xml:space="preserve"> </w:t>
      </w:r>
      <w:proofErr w:type="spellStart"/>
      <w:r w:rsidRPr="006B59E3">
        <w:rPr>
          <w:lang w:val="en-US"/>
        </w:rPr>
        <w:t>authorisation</w:t>
      </w:r>
      <w:proofErr w:type="spellEnd"/>
      <w:r w:rsidRPr="006B59E3">
        <w:rPr>
          <w:lang w:val="en-US"/>
        </w:rPr>
        <w:t xml:space="preserve"> of the publisher of any element already published, including in digital format.</w:t>
      </w:r>
    </w:p>
    <w:p w14:paraId="68F75771" w14:textId="30867719" w:rsidR="00D365CB" w:rsidRPr="006B59E3" w:rsidRDefault="008C61FD">
      <w:pPr>
        <w:pStyle w:val="P68B1DB1-Titre212"/>
        <w:shd w:val="clear" w:color="auto" w:fill="FFFFFF"/>
        <w:tabs>
          <w:tab w:val="clear" w:pos="384"/>
        </w:tabs>
        <w:spacing w:before="60"/>
        <w:ind w:left="851"/>
        <w:rPr>
          <w:lang w:val="en-US"/>
        </w:rPr>
      </w:pPr>
      <w:r w:rsidRPr="006B59E3">
        <w:rPr>
          <w:lang w:val="en-US"/>
        </w:rPr>
        <w:t xml:space="preserve">As this procedure can take some time, we advise you to send your requests to the concerned publishers as soon as possible. Obtaining permission to reproduce materials </w:t>
      </w:r>
      <w:r w:rsidRPr="006B59E3">
        <w:rPr>
          <w:b/>
          <w:lang w:val="en-US"/>
        </w:rPr>
        <w:t>must</w:t>
      </w:r>
      <w:r w:rsidRPr="006B59E3">
        <w:rPr>
          <w:lang w:val="en-US"/>
        </w:rPr>
        <w:t xml:space="preserve"> be attached to the manuscript when it is submitted.</w:t>
      </w:r>
    </w:p>
    <w:p w14:paraId="5E13848F" w14:textId="77777777" w:rsidR="00D365CB" w:rsidRPr="006B59E3" w:rsidRDefault="008C61FD">
      <w:pPr>
        <w:pStyle w:val="P68B1DB1-Normal4"/>
        <w:ind w:left="851"/>
        <w:jc w:val="center"/>
        <w:rPr>
          <w:lang w:val="en-US"/>
        </w:rPr>
      </w:pPr>
      <w:r w:rsidRPr="006B59E3">
        <w:rPr>
          <w:lang w:val="en-US"/>
        </w:rPr>
        <w:t>*</w:t>
      </w:r>
    </w:p>
    <w:p w14:paraId="2DD13EC9" w14:textId="00670524" w:rsidR="00D365CB" w:rsidRPr="006B59E3" w:rsidRDefault="008C61FD">
      <w:pPr>
        <w:pStyle w:val="Titre2"/>
        <w:keepNext w:val="0"/>
        <w:shd w:val="clear" w:color="auto" w:fill="FFFFFF"/>
        <w:tabs>
          <w:tab w:val="clear" w:pos="384"/>
          <w:tab w:val="clear" w:pos="5856"/>
          <w:tab w:val="clear" w:pos="6240"/>
        </w:tabs>
        <w:spacing w:before="60" w:after="120" w:line="240" w:lineRule="auto"/>
        <w:rPr>
          <w:rFonts w:ascii="Garamond" w:hAnsi="Garamond"/>
          <w:b/>
          <w:sz w:val="20"/>
          <w:lang w:val="en-US"/>
        </w:rPr>
      </w:pPr>
      <w:r w:rsidRPr="006B59E3">
        <w:rPr>
          <w:rFonts w:ascii="Garamond" w:hAnsi="Garamond"/>
          <w:sz w:val="20"/>
          <w:lang w:val="en-US"/>
        </w:rPr>
        <w:t xml:space="preserve">Guidelines for authors, stylesheet and request for permission to reproduce are available at </w:t>
      </w:r>
      <w:hyperlink r:id="rId15" w:history="1">
        <w:r w:rsidR="00D365CB" w:rsidRPr="006B59E3">
          <w:rPr>
            <w:rStyle w:val="Lienhypertexte"/>
            <w:rFonts w:ascii="Garamond" w:hAnsi="Garamond"/>
            <w:sz w:val="20"/>
            <w:lang w:val="en-US"/>
          </w:rPr>
          <w:t>https://www.quae.com/store/page/82/espace-auteurs</w:t>
        </w:r>
      </w:hyperlink>
      <w:r w:rsidRPr="006B59E3">
        <w:rPr>
          <w:rFonts w:ascii="Garamond" w:hAnsi="Garamond"/>
          <w:sz w:val="20"/>
          <w:lang w:val="en-US"/>
        </w:rPr>
        <w:t>.</w:t>
      </w:r>
    </w:p>
    <w:p w14:paraId="0E389ACA" w14:textId="77777777" w:rsidR="00D365CB" w:rsidRPr="006B59E3" w:rsidRDefault="00D365CB">
      <w:pPr>
        <w:rPr>
          <w:lang w:val="en-US"/>
        </w:rPr>
      </w:pPr>
    </w:p>
    <w:p w14:paraId="74658D3E" w14:textId="77777777" w:rsidR="00D365CB" w:rsidRPr="006B59E3" w:rsidRDefault="00D365CB">
      <w:pPr>
        <w:pBdr>
          <w:top w:val="single" w:sz="4" w:space="1" w:color="auto"/>
        </w:pBdr>
        <w:rPr>
          <w:lang w:val="en-US"/>
        </w:rPr>
      </w:pPr>
    </w:p>
    <w:p w14:paraId="76E88944" w14:textId="2D406DE3" w:rsidR="00D365CB" w:rsidRPr="006B59E3" w:rsidRDefault="00D365CB">
      <w:pPr>
        <w:pStyle w:val="Titre2"/>
        <w:keepNext w:val="0"/>
        <w:shd w:val="clear" w:color="auto" w:fill="FFFFFF"/>
        <w:tabs>
          <w:tab w:val="clear" w:pos="384"/>
          <w:tab w:val="clear" w:pos="5856"/>
          <w:tab w:val="clear" w:pos="6240"/>
        </w:tabs>
        <w:spacing w:before="60" w:line="240" w:lineRule="auto"/>
        <w:ind w:left="851"/>
        <w:jc w:val="center"/>
        <w:rPr>
          <w:lang w:val="en-US"/>
        </w:rPr>
        <w:sectPr w:rsidR="00D365CB" w:rsidRPr="006B59E3" w:rsidSect="007F51A5">
          <w:type w:val="continuous"/>
          <w:pgSz w:w="11907" w:h="16840" w:code="9"/>
          <w:pgMar w:top="1418" w:right="851" w:bottom="1134" w:left="1021" w:header="720" w:footer="720" w:gutter="0"/>
          <w:pgNumType w:start="1"/>
          <w:cols w:space="113"/>
        </w:sectPr>
      </w:pPr>
    </w:p>
    <w:p w14:paraId="51E6FEBF" w14:textId="29FE0801" w:rsidR="00D365CB" w:rsidRPr="006B59E3" w:rsidRDefault="008C61FD">
      <w:pPr>
        <w:pStyle w:val="TitreDE1"/>
        <w:spacing w:before="440"/>
        <w:rPr>
          <w:lang w:val="en-US"/>
        </w:rPr>
      </w:pPr>
      <w:r w:rsidRPr="006B59E3">
        <w:rPr>
          <w:lang w:val="en-US"/>
        </w:rPr>
        <w:t>3. Broadcasting criteria</w:t>
      </w:r>
    </w:p>
    <w:p w14:paraId="25C7C7C5" w14:textId="77777777" w:rsidR="00D365CB" w:rsidRPr="006B59E3" w:rsidRDefault="008C61FD">
      <w:pPr>
        <w:pStyle w:val="TitreDE2"/>
        <w:spacing w:before="0"/>
        <w:rPr>
          <w:lang w:val="en-US"/>
        </w:rPr>
      </w:pPr>
      <w:r w:rsidRPr="006B59E3">
        <w:rPr>
          <w:lang w:val="en-US"/>
        </w:rPr>
        <w:t>Is your book of interest to:</w:t>
      </w:r>
    </w:p>
    <w:p w14:paraId="7C4796FF" w14:textId="77777777" w:rsidR="00D365CB" w:rsidRPr="006B59E3" w:rsidRDefault="00F166D1">
      <w:pPr>
        <w:pStyle w:val="En-tte"/>
        <w:tabs>
          <w:tab w:val="clear" w:pos="4819"/>
          <w:tab w:val="clear" w:pos="9071"/>
          <w:tab w:val="left" w:pos="567"/>
          <w:tab w:val="left" w:pos="5856"/>
          <w:tab w:val="left" w:pos="6240"/>
        </w:tabs>
        <w:spacing w:line="240" w:lineRule="exact"/>
        <w:ind w:left="284"/>
        <w:rPr>
          <w:rFonts w:ascii="Garamond" w:hAnsi="Garamond"/>
          <w:lang w:val="en-US"/>
        </w:rPr>
      </w:pPr>
      <w:sdt>
        <w:sdtPr>
          <w:rPr>
            <w:rStyle w:val="Casecocherpetite"/>
            <w:rFonts w:ascii="Garamond" w:hAnsi="Garamond"/>
            <w:lang w:val="en-US"/>
          </w:rPr>
          <w:id w:val="1469087006"/>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rFonts w:ascii="Garamond" w:hAnsi="Garamond"/>
              <w:lang w:val="en-US"/>
            </w:rPr>
            <w:sym w:font="Wingdings" w:char="F06F"/>
          </w:r>
        </w:sdtContent>
      </w:sdt>
      <w:r w:rsidR="008C61FD" w:rsidRPr="006B59E3">
        <w:rPr>
          <w:rFonts w:ascii="Garamond" w:hAnsi="Garamond"/>
          <w:lang w:val="en-US"/>
        </w:rPr>
        <w:tab/>
        <w:t>a region (specify):</w:t>
      </w:r>
    </w:p>
    <w:p w14:paraId="6178AAF2" w14:textId="77777777" w:rsidR="00D365CB" w:rsidRPr="006B59E3" w:rsidRDefault="00F166D1">
      <w:pPr>
        <w:tabs>
          <w:tab w:val="left" w:pos="567"/>
          <w:tab w:val="left" w:pos="5856"/>
          <w:tab w:val="left" w:pos="6240"/>
        </w:tabs>
        <w:spacing w:line="240" w:lineRule="exact"/>
        <w:ind w:left="284"/>
        <w:rPr>
          <w:rFonts w:ascii="Garamond" w:hAnsi="Garamond"/>
          <w:lang w:val="en-US"/>
        </w:rPr>
      </w:pPr>
      <w:sdt>
        <w:sdtPr>
          <w:rPr>
            <w:rStyle w:val="Casecocherpetite"/>
            <w:rFonts w:ascii="Garamond" w:hAnsi="Garamond"/>
            <w:lang w:val="en-US"/>
          </w:rPr>
          <w:id w:val="-868303903"/>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rFonts w:ascii="Garamond" w:hAnsi="Garamond"/>
              <w:lang w:val="en-US"/>
            </w:rPr>
            <w:sym w:font="Wingdings" w:char="F06F"/>
          </w:r>
        </w:sdtContent>
      </w:sdt>
      <w:r w:rsidR="008C61FD" w:rsidRPr="006B59E3">
        <w:rPr>
          <w:rFonts w:ascii="Garamond" w:hAnsi="Garamond"/>
          <w:lang w:val="en-US"/>
        </w:rPr>
        <w:tab/>
        <w:t>a country (specify):</w:t>
      </w:r>
    </w:p>
    <w:p w14:paraId="6D42FEEC" w14:textId="77777777" w:rsidR="00D365CB" w:rsidRPr="006B59E3" w:rsidRDefault="00F166D1">
      <w:pPr>
        <w:tabs>
          <w:tab w:val="left" w:pos="567"/>
          <w:tab w:val="left" w:pos="5856"/>
          <w:tab w:val="left" w:pos="6240"/>
        </w:tabs>
        <w:spacing w:line="240" w:lineRule="exact"/>
        <w:ind w:left="284"/>
        <w:rPr>
          <w:rFonts w:ascii="Garamond" w:hAnsi="Garamond"/>
          <w:lang w:val="en-US"/>
        </w:rPr>
      </w:pPr>
      <w:sdt>
        <w:sdtPr>
          <w:rPr>
            <w:rStyle w:val="Casecocherpetite"/>
            <w:rFonts w:ascii="Garamond" w:hAnsi="Garamond"/>
            <w:lang w:val="en-US"/>
          </w:rPr>
          <w:id w:val="-315648057"/>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rFonts w:ascii="Garamond" w:hAnsi="Garamond"/>
              <w:lang w:val="en-US"/>
            </w:rPr>
            <w:sym w:font="Wingdings" w:char="F06F"/>
          </w:r>
        </w:sdtContent>
      </w:sdt>
      <w:r w:rsidR="008C61FD" w:rsidRPr="006B59E3">
        <w:rPr>
          <w:rFonts w:ascii="Garamond" w:hAnsi="Garamond"/>
          <w:lang w:val="en-US"/>
        </w:rPr>
        <w:tab/>
        <w:t xml:space="preserve">a continent or a large ecological or geographical area (specify): </w:t>
      </w:r>
    </w:p>
    <w:p w14:paraId="386BBA94" w14:textId="541522B3" w:rsidR="00D365CB" w:rsidRPr="006B59E3" w:rsidRDefault="00F166D1">
      <w:pPr>
        <w:tabs>
          <w:tab w:val="left" w:pos="567"/>
          <w:tab w:val="left" w:pos="5856"/>
          <w:tab w:val="left" w:pos="6240"/>
        </w:tabs>
        <w:spacing w:line="240" w:lineRule="exact"/>
        <w:ind w:left="284"/>
        <w:rPr>
          <w:rFonts w:ascii="Garamond" w:hAnsi="Garamond"/>
          <w:lang w:val="en-US"/>
        </w:rPr>
      </w:pPr>
      <w:sdt>
        <w:sdtPr>
          <w:rPr>
            <w:rStyle w:val="Casecocherpetite"/>
            <w:rFonts w:ascii="Garamond" w:hAnsi="Garamond"/>
            <w:lang w:val="en-US"/>
          </w:rPr>
          <w:id w:val="-586142805"/>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rFonts w:ascii="Garamond" w:hAnsi="Garamond"/>
              <w:lang w:val="en-US"/>
            </w:rPr>
            <w:sym w:font="Wingdings" w:char="F06F"/>
          </w:r>
        </w:sdtContent>
      </w:sdt>
      <w:r w:rsidR="008C61FD" w:rsidRPr="006B59E3">
        <w:rPr>
          <w:rFonts w:ascii="Garamond" w:hAnsi="Garamond"/>
          <w:lang w:val="en-US"/>
        </w:rPr>
        <w:tab/>
        <w:t>all continents</w:t>
      </w:r>
    </w:p>
    <w:p w14:paraId="1C395ED9" w14:textId="77777777" w:rsidR="00D365CB" w:rsidRPr="006B59E3" w:rsidRDefault="008C61FD">
      <w:pPr>
        <w:pStyle w:val="TitreDE2"/>
        <w:spacing w:before="360"/>
        <w:rPr>
          <w:lang w:val="en-US"/>
        </w:rPr>
      </w:pPr>
      <w:r w:rsidRPr="006B59E3">
        <w:rPr>
          <w:lang w:val="en-US"/>
        </w:rPr>
        <w:t>Broadcast mode</w:t>
      </w:r>
    </w:p>
    <w:p w14:paraId="55B15518" w14:textId="36EA54C4" w:rsidR="00D365CB" w:rsidRPr="006B59E3" w:rsidRDefault="008C61FD">
      <w:pPr>
        <w:pStyle w:val="P68B1DB1-Normal4"/>
        <w:spacing w:before="120"/>
        <w:ind w:left="284"/>
        <w:rPr>
          <w:lang w:val="en-US"/>
        </w:rPr>
      </w:pPr>
      <w:r w:rsidRPr="006B59E3">
        <w:rPr>
          <w:lang w:val="en-US"/>
        </w:rPr>
        <w:t>Books in English are distributed exclusively in open access (</w:t>
      </w:r>
      <w:proofErr w:type="spellStart"/>
      <w:r w:rsidRPr="006B59E3">
        <w:rPr>
          <w:lang w:val="en-US"/>
        </w:rPr>
        <w:t>epub</w:t>
      </w:r>
      <w:proofErr w:type="spellEnd"/>
      <w:r w:rsidRPr="006B59E3">
        <w:rPr>
          <w:lang w:val="en-US"/>
        </w:rPr>
        <w:t xml:space="preserve"> and pdf format).</w:t>
      </w:r>
    </w:p>
    <w:p w14:paraId="0B657677" w14:textId="16A77643" w:rsidR="00D365CB" w:rsidRPr="006B59E3" w:rsidRDefault="00D9684F">
      <w:pPr>
        <w:pStyle w:val="TitreDE2"/>
        <w:spacing w:before="360"/>
        <w:rPr>
          <w:lang w:val="en-US"/>
        </w:rPr>
      </w:pPr>
      <w:r w:rsidRPr="006B59E3">
        <w:rPr>
          <w:lang w:val="en-US"/>
        </w:rPr>
        <w:t xml:space="preserve">How many print run do you think corresponds to your audience? </w:t>
      </w:r>
    </w:p>
    <w:p w14:paraId="676D71BB" w14:textId="245117D4" w:rsidR="00D365CB" w:rsidRPr="006B59E3" w:rsidRDefault="00F166D1" w:rsidP="008C61FD">
      <w:pPr>
        <w:pStyle w:val="Corpsdetexte"/>
        <w:tabs>
          <w:tab w:val="clear" w:pos="384"/>
          <w:tab w:val="clear" w:pos="5856"/>
          <w:tab w:val="clear" w:pos="6240"/>
          <w:tab w:val="left" w:pos="2410"/>
          <w:tab w:val="left" w:pos="3544"/>
          <w:tab w:val="left" w:pos="4678"/>
          <w:tab w:val="left" w:pos="5387"/>
        </w:tabs>
        <w:ind w:left="284"/>
        <w:rPr>
          <w:rFonts w:ascii="Times New Roman" w:hAnsi="Times New Roman"/>
          <w:sz w:val="20"/>
          <w:lang w:val="en-US"/>
        </w:rPr>
      </w:pPr>
      <w:sdt>
        <w:sdtPr>
          <w:rPr>
            <w:rStyle w:val="Casecocherpetite"/>
            <w:lang w:val="en-US"/>
          </w:rPr>
          <w:id w:val="1065526733"/>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lang w:val="en-US"/>
            </w:rPr>
            <w:sym w:font="Wingdings" w:char="F06F"/>
          </w:r>
        </w:sdtContent>
      </w:sdt>
      <w:r w:rsidR="008C61FD" w:rsidRPr="006B59E3">
        <w:rPr>
          <w:rFonts w:ascii="Times New Roman" w:hAnsi="Times New Roman"/>
          <w:sz w:val="20"/>
          <w:lang w:val="en-US"/>
        </w:rPr>
        <w:t xml:space="preserve"> Less than 50 copies</w:t>
      </w:r>
      <w:r w:rsidR="008C61FD" w:rsidRPr="006B59E3">
        <w:rPr>
          <w:rFonts w:ascii="Times New Roman" w:hAnsi="Times New Roman"/>
          <w:sz w:val="20"/>
          <w:lang w:val="en-US"/>
        </w:rPr>
        <w:tab/>
      </w:r>
      <w:sdt>
        <w:sdtPr>
          <w:rPr>
            <w:rStyle w:val="Casecocherpetite"/>
            <w:lang w:val="en-US"/>
          </w:rPr>
          <w:id w:val="2125728599"/>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lang w:val="en-US"/>
            </w:rPr>
            <w:sym w:font="Wingdings" w:char="F06F"/>
          </w:r>
        </w:sdtContent>
      </w:sdt>
      <w:r w:rsidR="008C61FD" w:rsidRPr="006B59E3">
        <w:rPr>
          <w:rFonts w:ascii="Times New Roman" w:hAnsi="Times New Roman"/>
          <w:sz w:val="20"/>
          <w:lang w:val="en-US"/>
        </w:rPr>
        <w:t xml:space="preserve"> Between 50 and 200 copies</w:t>
      </w:r>
      <w:r w:rsidR="008C61FD" w:rsidRPr="006B59E3">
        <w:rPr>
          <w:rFonts w:ascii="Times New Roman" w:hAnsi="Times New Roman"/>
          <w:sz w:val="20"/>
          <w:lang w:val="en-US"/>
        </w:rPr>
        <w:tab/>
      </w:r>
      <w:sdt>
        <w:sdtPr>
          <w:rPr>
            <w:rStyle w:val="Casecocherpetite"/>
            <w:lang w:val="en-US"/>
          </w:rPr>
          <w:id w:val="-122552759"/>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lang w:val="en-US"/>
            </w:rPr>
            <w:sym w:font="Wingdings" w:char="F06F"/>
          </w:r>
        </w:sdtContent>
      </w:sdt>
      <w:r w:rsidR="008C61FD" w:rsidRPr="006B59E3">
        <w:rPr>
          <w:rFonts w:ascii="Times New Roman" w:hAnsi="Times New Roman"/>
          <w:sz w:val="20"/>
          <w:lang w:val="en-US"/>
        </w:rPr>
        <w:t xml:space="preserve"> More than 200 copies</w:t>
      </w:r>
    </w:p>
    <w:p w14:paraId="779AC34B" w14:textId="77777777" w:rsidR="00D365CB" w:rsidRPr="006B59E3" w:rsidRDefault="008C61FD">
      <w:pPr>
        <w:pStyle w:val="TitreDE2"/>
        <w:spacing w:before="360"/>
        <w:rPr>
          <w:lang w:val="en-US"/>
        </w:rPr>
      </w:pPr>
      <w:r w:rsidRPr="006B59E3">
        <w:rPr>
          <w:lang w:val="en-US"/>
        </w:rPr>
        <w:t>Would you be interested in publishing this book in another language?</w:t>
      </w:r>
    </w:p>
    <w:p w14:paraId="07431401" w14:textId="05DE4C58" w:rsidR="00D365CB" w:rsidRPr="006B59E3" w:rsidRDefault="00F166D1">
      <w:pPr>
        <w:ind w:left="284"/>
        <w:rPr>
          <w:rFonts w:ascii="Garamond" w:hAnsi="Garamond"/>
          <w:lang w:val="en-US"/>
        </w:rPr>
      </w:pPr>
      <w:sdt>
        <w:sdtPr>
          <w:rPr>
            <w:rStyle w:val="Casecocherpetite"/>
            <w:rFonts w:ascii="Garamond" w:hAnsi="Garamond"/>
            <w:lang w:val="en-US"/>
          </w:rPr>
          <w:id w:val="-619445969"/>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rFonts w:ascii="Garamond" w:hAnsi="Garamond"/>
              <w:lang w:val="en-US"/>
            </w:rPr>
            <w:sym w:font="Wingdings" w:char="F06F"/>
          </w:r>
        </w:sdtContent>
      </w:sdt>
      <w:r w:rsidR="008C61FD" w:rsidRPr="006B59E3">
        <w:rPr>
          <w:rFonts w:ascii="Garamond" w:hAnsi="Garamond"/>
          <w:lang w:val="en-US"/>
        </w:rPr>
        <w:t xml:space="preserve"> no</w:t>
      </w:r>
    </w:p>
    <w:p w14:paraId="674ABBE6" w14:textId="6C3B960A" w:rsidR="00D365CB" w:rsidRPr="006B59E3" w:rsidRDefault="00F166D1">
      <w:pPr>
        <w:pStyle w:val="Corpsdetexte"/>
        <w:tabs>
          <w:tab w:val="clear" w:pos="384"/>
          <w:tab w:val="clear" w:pos="5856"/>
          <w:tab w:val="clear" w:pos="6240"/>
          <w:tab w:val="left" w:pos="2410"/>
          <w:tab w:val="left" w:pos="3544"/>
          <w:tab w:val="left" w:pos="4678"/>
          <w:tab w:val="left" w:pos="6096"/>
        </w:tabs>
        <w:ind w:left="284"/>
        <w:rPr>
          <w:rFonts w:ascii="Garamond" w:hAnsi="Garamond"/>
          <w:sz w:val="20"/>
          <w:lang w:val="en-US"/>
        </w:rPr>
      </w:pPr>
      <w:sdt>
        <w:sdtPr>
          <w:rPr>
            <w:rStyle w:val="Casecocherpetite"/>
            <w:rFonts w:ascii="Garamond" w:hAnsi="Garamond"/>
            <w:lang w:val="en-US"/>
          </w:rPr>
          <w:id w:val="-1285114338"/>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rFonts w:ascii="Garamond" w:hAnsi="Garamond"/>
              <w:lang w:val="en-US"/>
            </w:rPr>
            <w:sym w:font="Wingdings" w:char="F06F"/>
          </w:r>
        </w:sdtContent>
      </w:sdt>
      <w:r w:rsidR="008C61FD" w:rsidRPr="006B59E3">
        <w:rPr>
          <w:rFonts w:ascii="Garamond" w:hAnsi="Garamond"/>
          <w:sz w:val="20"/>
          <w:lang w:val="en-US"/>
        </w:rPr>
        <w:t xml:space="preserve"> </w:t>
      </w:r>
      <w:proofErr w:type="gramStart"/>
      <w:r w:rsidR="008C61FD" w:rsidRPr="006B59E3">
        <w:rPr>
          <w:rFonts w:ascii="Garamond" w:hAnsi="Garamond"/>
          <w:sz w:val="20"/>
          <w:lang w:val="en-US"/>
        </w:rPr>
        <w:t>yes</w:t>
      </w:r>
      <w:proofErr w:type="gramEnd"/>
      <w:r w:rsidR="008C61FD" w:rsidRPr="006B59E3">
        <w:rPr>
          <w:rFonts w:ascii="Garamond" w:hAnsi="Garamond"/>
          <w:sz w:val="20"/>
          <w:lang w:val="en-US"/>
        </w:rPr>
        <w:tab/>
        <w:t xml:space="preserve">which </w:t>
      </w:r>
      <w:r w:rsidR="00F678AF">
        <w:rPr>
          <w:rFonts w:ascii="Garamond" w:hAnsi="Garamond"/>
          <w:sz w:val="20"/>
          <w:lang w:val="en-US"/>
        </w:rPr>
        <w:t xml:space="preserve">one </w:t>
      </w:r>
      <w:r w:rsidR="008C61FD" w:rsidRPr="006B59E3">
        <w:rPr>
          <w:rFonts w:ascii="Garamond" w:hAnsi="Garamond"/>
          <w:sz w:val="20"/>
          <w:lang w:val="en-US"/>
        </w:rPr>
        <w:t>and why?</w:t>
      </w:r>
    </w:p>
    <w:p w14:paraId="638A302A" w14:textId="77777777" w:rsidR="00D365CB" w:rsidRPr="006B59E3" w:rsidRDefault="008C61FD">
      <w:pPr>
        <w:pStyle w:val="TitreDE2"/>
        <w:spacing w:before="360"/>
        <w:rPr>
          <w:lang w:val="en-US"/>
        </w:rPr>
      </w:pPr>
      <w:r w:rsidRPr="006B59E3">
        <w:rPr>
          <w:lang w:val="en-US"/>
        </w:rPr>
        <w:t>Possible partnerships</w:t>
      </w:r>
    </w:p>
    <w:p w14:paraId="4766A116" w14:textId="3F706185" w:rsidR="00D365CB" w:rsidRPr="006B59E3" w:rsidRDefault="008C61FD">
      <w:pPr>
        <w:pStyle w:val="P68B1DB1-Titre613"/>
        <w:tabs>
          <w:tab w:val="clear" w:pos="384"/>
        </w:tabs>
        <w:spacing w:after="120"/>
        <w:rPr>
          <w:lang w:val="en-US"/>
        </w:rPr>
      </w:pPr>
      <w:r w:rsidRPr="006B59E3">
        <w:rPr>
          <w:lang w:val="en-US"/>
        </w:rPr>
        <w:t>Do not take a definitive option, the publisher</w:t>
      </w:r>
      <w:r w:rsidRPr="006B59E3">
        <w:rPr>
          <w:color w:val="FF0000"/>
          <w:lang w:val="en-US"/>
        </w:rPr>
        <w:t xml:space="preserve"> </w:t>
      </w:r>
      <w:r w:rsidRPr="006B59E3">
        <w:rPr>
          <w:lang w:val="en-US"/>
        </w:rPr>
        <w:t>will establish the contract and reserves the right to search for other partners.</w:t>
      </w:r>
    </w:p>
    <w:p w14:paraId="473E9D10" w14:textId="78458F8E" w:rsidR="00D365CB" w:rsidRPr="006B59E3" w:rsidRDefault="00F166D1">
      <w:pPr>
        <w:tabs>
          <w:tab w:val="left" w:pos="567"/>
          <w:tab w:val="left" w:pos="5670"/>
          <w:tab w:val="left" w:pos="6240"/>
        </w:tabs>
        <w:spacing w:before="180" w:line="240" w:lineRule="exact"/>
        <w:ind w:left="284"/>
        <w:rPr>
          <w:lang w:val="en-US"/>
        </w:rPr>
      </w:pPr>
      <w:sdt>
        <w:sdtPr>
          <w:rPr>
            <w:rStyle w:val="Casecocherpetite"/>
            <w:lang w:val="en-US"/>
          </w:rPr>
          <w:id w:val="-259755883"/>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lang w:val="en-US"/>
            </w:rPr>
            <w:sym w:font="Wingdings" w:char="F06F"/>
          </w:r>
        </w:sdtContent>
      </w:sdt>
      <w:r w:rsidR="008C61FD" w:rsidRPr="006B59E3">
        <w:rPr>
          <w:lang w:val="en-US"/>
        </w:rPr>
        <w:tab/>
        <w:t>Grant from an organization</w:t>
      </w:r>
    </w:p>
    <w:p w14:paraId="481C4102" w14:textId="3EFE2C9E" w:rsidR="00D365CB" w:rsidRPr="006B59E3" w:rsidRDefault="008C61FD">
      <w:pPr>
        <w:numPr>
          <w:ilvl w:val="0"/>
          <w:numId w:val="9"/>
        </w:numPr>
        <w:tabs>
          <w:tab w:val="left" w:pos="993"/>
          <w:tab w:val="left" w:pos="5670"/>
          <w:tab w:val="left" w:pos="5954"/>
        </w:tabs>
        <w:spacing w:before="60" w:line="240" w:lineRule="exact"/>
        <w:ind w:left="993"/>
        <w:rPr>
          <w:lang w:val="en-US"/>
        </w:rPr>
      </w:pPr>
      <w:r w:rsidRPr="006B59E3">
        <w:rPr>
          <w:lang w:val="en-US"/>
        </w:rPr>
        <w:t>organization:</w:t>
      </w:r>
    </w:p>
    <w:p w14:paraId="7EF6CD87" w14:textId="77777777" w:rsidR="00D365CB" w:rsidRPr="006B59E3" w:rsidRDefault="008C61FD">
      <w:pPr>
        <w:numPr>
          <w:ilvl w:val="0"/>
          <w:numId w:val="9"/>
        </w:numPr>
        <w:tabs>
          <w:tab w:val="left" w:pos="993"/>
          <w:tab w:val="left" w:pos="5670"/>
          <w:tab w:val="left" w:pos="5954"/>
        </w:tabs>
        <w:spacing w:before="60" w:line="240" w:lineRule="exact"/>
        <w:ind w:left="993"/>
        <w:rPr>
          <w:lang w:val="en-US"/>
        </w:rPr>
      </w:pPr>
      <w:r w:rsidRPr="006B59E3">
        <w:rPr>
          <w:lang w:val="en-US"/>
        </w:rPr>
        <w:t>contact (name, phone, email):</w:t>
      </w:r>
    </w:p>
    <w:p w14:paraId="5D37B225" w14:textId="73C5D2D7" w:rsidR="00D365CB" w:rsidRPr="006B59E3" w:rsidRDefault="008C61FD">
      <w:pPr>
        <w:numPr>
          <w:ilvl w:val="0"/>
          <w:numId w:val="8"/>
        </w:numPr>
        <w:spacing w:before="60" w:after="120" w:line="240" w:lineRule="exact"/>
        <w:ind w:left="992"/>
        <w:rPr>
          <w:lang w:val="en-US"/>
        </w:rPr>
      </w:pPr>
      <w:r w:rsidRPr="006B59E3">
        <w:rPr>
          <w:lang w:val="en-US"/>
        </w:rPr>
        <w:t>amount:</w:t>
      </w:r>
    </w:p>
    <w:p w14:paraId="3CBA2A41" w14:textId="139AB3FF" w:rsidR="00D365CB" w:rsidRPr="006B59E3" w:rsidRDefault="00F166D1">
      <w:pPr>
        <w:tabs>
          <w:tab w:val="left" w:pos="567"/>
          <w:tab w:val="left" w:pos="5670"/>
          <w:tab w:val="left" w:pos="6240"/>
        </w:tabs>
        <w:spacing w:before="60" w:line="240" w:lineRule="exact"/>
        <w:ind w:left="284"/>
        <w:rPr>
          <w:lang w:val="en-US"/>
        </w:rPr>
      </w:pPr>
      <w:sdt>
        <w:sdtPr>
          <w:rPr>
            <w:rStyle w:val="Casecocherpetite"/>
            <w:lang w:val="en-US"/>
          </w:rPr>
          <w:id w:val="-1552603091"/>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lang w:val="en-US"/>
            </w:rPr>
            <w:sym w:font="Wingdings" w:char="F06F"/>
          </w:r>
        </w:sdtContent>
      </w:sdt>
      <w:r w:rsidR="008C61FD" w:rsidRPr="006B59E3">
        <w:rPr>
          <w:rStyle w:val="Casecocherpetite"/>
          <w:lang w:val="en-US"/>
        </w:rPr>
        <w:tab/>
      </w:r>
      <w:r w:rsidR="008C61FD" w:rsidRPr="006B59E3">
        <w:rPr>
          <w:lang w:val="en-US"/>
        </w:rPr>
        <w:t xml:space="preserve">Possible co-publishing </w:t>
      </w:r>
    </w:p>
    <w:p w14:paraId="4CF3E045" w14:textId="2DD0B51A" w:rsidR="00D365CB" w:rsidRPr="006B59E3" w:rsidRDefault="008C61FD">
      <w:pPr>
        <w:numPr>
          <w:ilvl w:val="0"/>
          <w:numId w:val="9"/>
        </w:numPr>
        <w:spacing w:before="60" w:line="240" w:lineRule="exact"/>
        <w:ind w:left="993"/>
        <w:rPr>
          <w:lang w:val="en-US"/>
        </w:rPr>
      </w:pPr>
      <w:r w:rsidRPr="006B59E3">
        <w:rPr>
          <w:lang w:val="en-US"/>
        </w:rPr>
        <w:t>editor:</w:t>
      </w:r>
    </w:p>
    <w:p w14:paraId="42EF9D0B" w14:textId="77777777" w:rsidR="00D365CB" w:rsidRPr="006B59E3" w:rsidRDefault="008C61FD">
      <w:pPr>
        <w:numPr>
          <w:ilvl w:val="0"/>
          <w:numId w:val="8"/>
        </w:numPr>
        <w:spacing w:before="60" w:after="120" w:line="240" w:lineRule="exact"/>
        <w:ind w:left="992"/>
        <w:rPr>
          <w:lang w:val="en-US"/>
        </w:rPr>
      </w:pPr>
      <w:r w:rsidRPr="006B59E3">
        <w:rPr>
          <w:lang w:val="en-US"/>
        </w:rPr>
        <w:t>contact (name, phone, email):</w:t>
      </w:r>
    </w:p>
    <w:p w14:paraId="7D689100" w14:textId="63D0FC80" w:rsidR="00D365CB" w:rsidRPr="006B59E3" w:rsidRDefault="00F166D1">
      <w:pPr>
        <w:tabs>
          <w:tab w:val="left" w:pos="567"/>
          <w:tab w:val="left" w:pos="4253"/>
          <w:tab w:val="left" w:pos="6240"/>
        </w:tabs>
        <w:spacing w:before="60" w:line="240" w:lineRule="exact"/>
        <w:ind w:left="284"/>
        <w:rPr>
          <w:lang w:val="en-US"/>
        </w:rPr>
      </w:pPr>
      <w:sdt>
        <w:sdtPr>
          <w:rPr>
            <w:rStyle w:val="Casecocherpetite"/>
            <w:lang w:val="en-US"/>
          </w:rPr>
          <w:id w:val="-1321962799"/>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lang w:val="en-US"/>
            </w:rPr>
            <w:sym w:font="Wingdings" w:char="F06F"/>
          </w:r>
        </w:sdtContent>
      </w:sdt>
      <w:r w:rsidR="008C61FD" w:rsidRPr="006B59E3">
        <w:rPr>
          <w:rStyle w:val="Casecocherpetite"/>
          <w:lang w:val="en-US"/>
        </w:rPr>
        <w:tab/>
      </w:r>
      <w:r w:rsidR="0056140D" w:rsidRPr="006B59E3">
        <w:rPr>
          <w:rStyle w:val="Casecocherpetite"/>
          <w:lang w:val="en-US"/>
        </w:rPr>
        <w:t xml:space="preserve">Anticipated </w:t>
      </w:r>
      <w:r w:rsidR="0056140D" w:rsidRPr="006B59E3">
        <w:rPr>
          <w:lang w:val="en-US"/>
        </w:rPr>
        <w:t>p</w:t>
      </w:r>
      <w:r w:rsidR="008C61FD" w:rsidRPr="006B59E3">
        <w:rPr>
          <w:lang w:val="en-US"/>
        </w:rPr>
        <w:t>urchase of bulk copies</w:t>
      </w:r>
    </w:p>
    <w:p w14:paraId="2F8F9D52" w14:textId="1CCB5164" w:rsidR="00D365CB" w:rsidRPr="006B59E3" w:rsidRDefault="008C61FD">
      <w:pPr>
        <w:numPr>
          <w:ilvl w:val="0"/>
          <w:numId w:val="9"/>
        </w:numPr>
        <w:spacing w:before="60" w:line="240" w:lineRule="exact"/>
        <w:ind w:left="993"/>
        <w:rPr>
          <w:lang w:val="en-US"/>
        </w:rPr>
      </w:pPr>
      <w:r w:rsidRPr="006B59E3">
        <w:rPr>
          <w:lang w:val="en-US"/>
        </w:rPr>
        <w:t>organization:</w:t>
      </w:r>
    </w:p>
    <w:p w14:paraId="3393110E" w14:textId="5CD37A7B" w:rsidR="00D365CB" w:rsidRPr="006B59E3" w:rsidRDefault="008C61FD">
      <w:pPr>
        <w:numPr>
          <w:ilvl w:val="0"/>
          <w:numId w:val="8"/>
        </w:numPr>
        <w:spacing w:before="60" w:after="120" w:line="240" w:lineRule="exact"/>
        <w:ind w:left="992"/>
        <w:rPr>
          <w:lang w:val="en-US"/>
        </w:rPr>
      </w:pPr>
      <w:r w:rsidRPr="006B59E3">
        <w:rPr>
          <w:lang w:val="en-US"/>
        </w:rPr>
        <w:lastRenderedPageBreak/>
        <w:t xml:space="preserve">Quantity: </w:t>
      </w:r>
    </w:p>
    <w:p w14:paraId="2C021DC1" w14:textId="5C85C799" w:rsidR="00D365CB" w:rsidRPr="006B59E3" w:rsidRDefault="00F166D1">
      <w:pPr>
        <w:tabs>
          <w:tab w:val="left" w:pos="567"/>
          <w:tab w:val="left" w:pos="5856"/>
          <w:tab w:val="left" w:pos="6240"/>
        </w:tabs>
        <w:spacing w:before="60" w:line="240" w:lineRule="exact"/>
        <w:ind w:left="284"/>
        <w:rPr>
          <w:lang w:val="en-US"/>
        </w:rPr>
      </w:pPr>
      <w:sdt>
        <w:sdtPr>
          <w:rPr>
            <w:rStyle w:val="Casecocherpetite"/>
            <w:lang w:val="en-US"/>
          </w:rPr>
          <w:id w:val="-305095089"/>
          <w14:checkbox>
            <w14:checked w14:val="0"/>
            <w14:checkedState w14:val="00FD" w14:font="Wingdings"/>
            <w14:uncheckedState w14:val="006F" w14:font="Wingdings"/>
          </w14:checkbox>
        </w:sdtPr>
        <w:sdtEndPr>
          <w:rPr>
            <w:rStyle w:val="Casecocherpetite"/>
          </w:rPr>
        </w:sdtEndPr>
        <w:sdtContent>
          <w:r w:rsidR="008C61FD" w:rsidRPr="006B59E3">
            <w:rPr>
              <w:rStyle w:val="Casecocherpetite"/>
              <w:lang w:val="en-US"/>
            </w:rPr>
            <w:sym w:font="Wingdings" w:char="F06F"/>
          </w:r>
        </w:sdtContent>
      </w:sdt>
      <w:r w:rsidR="0056140D" w:rsidRPr="006B59E3">
        <w:rPr>
          <w:rStyle w:val="Casecocherpetite"/>
          <w:lang w:val="en-US"/>
        </w:rPr>
        <w:t xml:space="preserve"> </w:t>
      </w:r>
      <w:r w:rsidR="008C61FD" w:rsidRPr="006B59E3">
        <w:rPr>
          <w:rStyle w:val="Casecocherpetite"/>
          <w:lang w:val="en-US"/>
        </w:rPr>
        <w:tab/>
      </w:r>
      <w:r w:rsidR="0056140D" w:rsidRPr="006B59E3">
        <w:rPr>
          <w:lang w:val="en-US"/>
        </w:rPr>
        <w:t xml:space="preserve">External </w:t>
      </w:r>
      <w:r w:rsidR="008C61FD" w:rsidRPr="006B59E3">
        <w:rPr>
          <w:lang w:val="en-US"/>
        </w:rPr>
        <w:t xml:space="preserve">obligations affecting the publication and/or distribution of the project (please specify): </w:t>
      </w:r>
    </w:p>
    <w:p w14:paraId="683C3C85" w14:textId="77777777" w:rsidR="00D365CB" w:rsidRPr="006B59E3" w:rsidRDefault="008C61FD">
      <w:pPr>
        <w:pStyle w:val="P68B1DB1-Normal14"/>
        <w:spacing w:before="1080" w:after="1800" w:line="240" w:lineRule="exact"/>
        <w:rPr>
          <w:lang w:val="en-US"/>
        </w:rPr>
      </w:pPr>
      <w:r w:rsidRPr="006B59E3">
        <w:rPr>
          <w:lang w:val="en-US"/>
        </w:rPr>
        <w:t>Date and signature</w:t>
      </w:r>
    </w:p>
    <w:p w14:paraId="69EA9820" w14:textId="622D7AEB" w:rsidR="00D365CB" w:rsidRPr="006B59E3" w:rsidRDefault="008C61FD">
      <w:pPr>
        <w:pStyle w:val="En-tte"/>
        <w:tabs>
          <w:tab w:val="clear" w:pos="4819"/>
          <w:tab w:val="clear" w:pos="9071"/>
        </w:tabs>
        <w:spacing w:before="40"/>
        <w:rPr>
          <w:rFonts w:ascii="Garamond" w:hAnsi="Garamond"/>
          <w:sz w:val="22"/>
          <w:lang w:val="en-US"/>
        </w:rPr>
      </w:pPr>
      <w:r w:rsidRPr="006B59E3">
        <w:rPr>
          <w:rFonts w:ascii="Garamond" w:hAnsi="Garamond"/>
          <w:sz w:val="22"/>
          <w:lang w:val="en-US"/>
        </w:rPr>
        <w:t xml:space="preserve">This document must be returned by email to: </w:t>
      </w:r>
      <w:hyperlink r:id="rId16" w:history="1">
        <w:r w:rsidR="00D365CB" w:rsidRPr="006B59E3">
          <w:rPr>
            <w:rStyle w:val="Lienhypertexte"/>
            <w:rFonts w:ascii="Garamond" w:hAnsi="Garamond"/>
            <w:lang w:val="en-US"/>
          </w:rPr>
          <w:t>secretariat@quae.fr</w:t>
        </w:r>
      </w:hyperlink>
    </w:p>
    <w:sectPr w:rsidR="00D365CB" w:rsidRPr="006B59E3">
      <w:headerReference w:type="default" r:id="rId17"/>
      <w:footerReference w:type="default" r:id="rId18"/>
      <w:type w:val="continuous"/>
      <w:pgSz w:w="11907" w:h="16840" w:code="9"/>
      <w:pgMar w:top="1418" w:right="851" w:bottom="1134" w:left="1021"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6CD91" w14:textId="77777777" w:rsidR="00F166D1" w:rsidRDefault="00F166D1">
      <w:r>
        <w:separator/>
      </w:r>
    </w:p>
  </w:endnote>
  <w:endnote w:type="continuationSeparator" w:id="0">
    <w:p w14:paraId="6763DC82" w14:textId="77777777" w:rsidR="00F166D1" w:rsidRDefault="00F16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B00EE" w14:textId="77777777" w:rsidR="00D365CB" w:rsidRDefault="008C61FD">
    <w:pPr>
      <w:pStyle w:val="Pieddepage"/>
      <w:ind w:right="360"/>
      <w:jc w:val="center"/>
    </w:pPr>
    <w: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27DE6" w14:textId="2E4F8046" w:rsidR="00D365CB" w:rsidRDefault="008C61F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4</w:t>
    </w:r>
    <w:r>
      <w:rPr>
        <w:rStyle w:val="Numrodepage"/>
      </w:rPr>
      <w:fldChar w:fldCharType="end"/>
    </w:r>
  </w:p>
  <w:p w14:paraId="4E04A4D0" w14:textId="77777777" w:rsidR="00D365CB" w:rsidRDefault="00D365CB">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CD4F2" w14:textId="77777777" w:rsidR="00F166D1" w:rsidRDefault="00F166D1">
      <w:r>
        <w:separator/>
      </w:r>
    </w:p>
  </w:footnote>
  <w:footnote w:type="continuationSeparator" w:id="0">
    <w:p w14:paraId="4243E43A" w14:textId="77777777" w:rsidR="00F166D1" w:rsidRDefault="00F16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F0E58" w14:textId="0D2D557B" w:rsidR="00D365CB" w:rsidRDefault="008C61FD">
    <w:pPr>
      <w:pStyle w:val="P68B1DB1-En-tte15"/>
      <w:jc w:val="right"/>
    </w:pPr>
    <w:r>
      <w:t xml:space="preserve">Editions </w:t>
    </w:r>
    <w:proofErr w:type="spellStart"/>
    <w:r>
      <w:t>Quae</w:t>
    </w:r>
    <w:proofErr w:type="spellEnd"/>
  </w:p>
  <w:p w14:paraId="5056C719" w14:textId="77777777" w:rsidR="000F3799" w:rsidRDefault="000F3799" w:rsidP="000F3799">
    <w:pPr>
      <w:pStyle w:val="P68B1DB1-En-tte1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F569" w14:textId="62B137C6" w:rsidR="00D365CB" w:rsidRDefault="008C61FD">
    <w:pPr>
      <w:pStyle w:val="P68B1DB1-En-tte15"/>
      <w:jc w:val="right"/>
    </w:pPr>
    <w:r>
      <w:t xml:space="preserve">Editions </w:t>
    </w:r>
    <w:proofErr w:type="spellStart"/>
    <w:r>
      <w:t>Quae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D3B13C7"/>
    <w:multiLevelType w:val="singleLevel"/>
    <w:tmpl w:val="C80862EC"/>
    <w:lvl w:ilvl="0">
      <w:start w:val="3"/>
      <w:numFmt w:val="bullet"/>
      <w:lvlText w:val=""/>
      <w:lvlJc w:val="left"/>
      <w:pPr>
        <w:tabs>
          <w:tab w:val="num" w:pos="644"/>
        </w:tabs>
        <w:ind w:left="644" w:hanging="360"/>
      </w:pPr>
      <w:rPr>
        <w:rFonts w:ascii="Wingdings" w:hAnsi="Wingdings" w:hint="default"/>
      </w:rPr>
    </w:lvl>
  </w:abstractNum>
  <w:abstractNum w:abstractNumId="2" w15:restartNumberingAfterBreak="0">
    <w:nsid w:val="228C0040"/>
    <w:multiLevelType w:val="singleLevel"/>
    <w:tmpl w:val="5804F32A"/>
    <w:lvl w:ilvl="0">
      <w:start w:val="3"/>
      <w:numFmt w:val="bullet"/>
      <w:lvlText w:val=""/>
      <w:lvlJc w:val="left"/>
      <w:pPr>
        <w:tabs>
          <w:tab w:val="num" w:pos="704"/>
        </w:tabs>
        <w:ind w:left="704" w:hanging="420"/>
      </w:pPr>
      <w:rPr>
        <w:rFonts w:ascii="Wingdings" w:hAnsi="Wingdings" w:hint="default"/>
        <w:position w:val="-6"/>
        <w:sz w:val="28"/>
      </w:rPr>
    </w:lvl>
  </w:abstractNum>
  <w:abstractNum w:abstractNumId="3" w15:restartNumberingAfterBreak="0">
    <w:nsid w:val="2700698F"/>
    <w:multiLevelType w:val="singleLevel"/>
    <w:tmpl w:val="624A4A3C"/>
    <w:lvl w:ilvl="0">
      <w:start w:val="1"/>
      <w:numFmt w:val="bullet"/>
      <w:lvlText w:val="–"/>
      <w:lvlJc w:val="left"/>
      <w:pPr>
        <w:tabs>
          <w:tab w:val="num" w:pos="360"/>
        </w:tabs>
        <w:ind w:left="227" w:hanging="227"/>
      </w:pPr>
      <w:rPr>
        <w:rFonts w:ascii="Times New Roman" w:hAnsi="Times New Roman" w:hint="default"/>
      </w:rPr>
    </w:lvl>
  </w:abstractNum>
  <w:abstractNum w:abstractNumId="4" w15:restartNumberingAfterBreak="0">
    <w:nsid w:val="2D3C1065"/>
    <w:multiLevelType w:val="singleLevel"/>
    <w:tmpl w:val="1A3253F6"/>
    <w:lvl w:ilvl="0">
      <w:start w:val="3"/>
      <w:numFmt w:val="bullet"/>
      <w:lvlText w:val=""/>
      <w:lvlJc w:val="left"/>
      <w:pPr>
        <w:tabs>
          <w:tab w:val="num" w:pos="704"/>
        </w:tabs>
        <w:ind w:left="704" w:hanging="420"/>
      </w:pPr>
      <w:rPr>
        <w:rFonts w:ascii="Wingdings" w:hAnsi="Wingdings" w:hint="default"/>
        <w:sz w:val="28"/>
      </w:rPr>
    </w:lvl>
  </w:abstractNum>
  <w:abstractNum w:abstractNumId="5" w15:restartNumberingAfterBreak="0">
    <w:nsid w:val="2D7B11AC"/>
    <w:multiLevelType w:val="singleLevel"/>
    <w:tmpl w:val="A8A0847E"/>
    <w:lvl w:ilvl="0">
      <w:start w:val="3"/>
      <w:numFmt w:val="bullet"/>
      <w:lvlText w:val=""/>
      <w:lvlJc w:val="left"/>
      <w:pPr>
        <w:tabs>
          <w:tab w:val="num" w:pos="704"/>
        </w:tabs>
        <w:ind w:left="704" w:hanging="420"/>
      </w:pPr>
      <w:rPr>
        <w:rFonts w:ascii="Wingdings" w:hAnsi="Wingdings" w:hint="default"/>
        <w:position w:val="-4"/>
        <w:sz w:val="28"/>
      </w:rPr>
    </w:lvl>
  </w:abstractNum>
  <w:abstractNum w:abstractNumId="6" w15:restartNumberingAfterBreak="0">
    <w:nsid w:val="31F6704D"/>
    <w:multiLevelType w:val="singleLevel"/>
    <w:tmpl w:val="29260884"/>
    <w:lvl w:ilvl="0">
      <w:start w:val="3"/>
      <w:numFmt w:val="bullet"/>
      <w:lvlText w:val=""/>
      <w:lvlJc w:val="left"/>
      <w:pPr>
        <w:tabs>
          <w:tab w:val="num" w:pos="704"/>
        </w:tabs>
        <w:ind w:left="704" w:hanging="420"/>
      </w:pPr>
      <w:rPr>
        <w:rFonts w:ascii="Wingdings" w:hAnsi="Wingdings" w:hint="default"/>
      </w:rPr>
    </w:lvl>
  </w:abstractNum>
  <w:abstractNum w:abstractNumId="7" w15:restartNumberingAfterBreak="0">
    <w:nsid w:val="41F63711"/>
    <w:multiLevelType w:val="singleLevel"/>
    <w:tmpl w:val="993ADC32"/>
    <w:lvl w:ilvl="0">
      <w:start w:val="1"/>
      <w:numFmt w:val="bullet"/>
      <w:lvlText w:val=""/>
      <w:lvlJc w:val="left"/>
      <w:pPr>
        <w:tabs>
          <w:tab w:val="num" w:pos="360"/>
        </w:tabs>
        <w:ind w:left="284" w:hanging="284"/>
      </w:pPr>
      <w:rPr>
        <w:rFonts w:ascii="Symbol" w:hAnsi="Symbol" w:hint="default"/>
      </w:rPr>
    </w:lvl>
  </w:abstractNum>
  <w:abstractNum w:abstractNumId="8" w15:restartNumberingAfterBreak="0">
    <w:nsid w:val="45410F37"/>
    <w:multiLevelType w:val="singleLevel"/>
    <w:tmpl w:val="CAF48170"/>
    <w:lvl w:ilvl="0">
      <w:numFmt w:val="bullet"/>
      <w:lvlText w:val="-"/>
      <w:lvlJc w:val="left"/>
      <w:pPr>
        <w:tabs>
          <w:tab w:val="num" w:pos="360"/>
        </w:tabs>
        <w:ind w:left="360" w:hanging="360"/>
      </w:pPr>
      <w:rPr>
        <w:rFonts w:ascii="Garamond" w:hAnsi="Garamond" w:hint="default"/>
        <w:b/>
      </w:rPr>
    </w:lvl>
  </w:abstractNum>
  <w:abstractNum w:abstractNumId="9" w15:restartNumberingAfterBreak="0">
    <w:nsid w:val="46B41AF9"/>
    <w:multiLevelType w:val="singleLevel"/>
    <w:tmpl w:val="624A4A3C"/>
    <w:lvl w:ilvl="0">
      <w:start w:val="1"/>
      <w:numFmt w:val="bullet"/>
      <w:lvlText w:val="–"/>
      <w:lvlJc w:val="left"/>
      <w:pPr>
        <w:tabs>
          <w:tab w:val="num" w:pos="360"/>
        </w:tabs>
        <w:ind w:left="227" w:hanging="227"/>
      </w:pPr>
      <w:rPr>
        <w:rFonts w:ascii="Times New Roman" w:hAnsi="Times New Roman" w:hint="default"/>
      </w:rPr>
    </w:lvl>
  </w:abstractNum>
  <w:abstractNum w:abstractNumId="10" w15:restartNumberingAfterBreak="0">
    <w:nsid w:val="53791E2D"/>
    <w:multiLevelType w:val="hybridMultilevel"/>
    <w:tmpl w:val="DBA4D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0F7C1E"/>
    <w:multiLevelType w:val="singleLevel"/>
    <w:tmpl w:val="E054AAB6"/>
    <w:lvl w:ilvl="0">
      <w:start w:val="1"/>
      <w:numFmt w:val="bullet"/>
      <w:pStyle w:val="Enumpuces"/>
      <w:lvlText w:val=""/>
      <w:lvlJc w:val="left"/>
      <w:pPr>
        <w:tabs>
          <w:tab w:val="num" w:pos="360"/>
        </w:tabs>
        <w:ind w:left="284" w:hanging="284"/>
      </w:pPr>
      <w:rPr>
        <w:rFonts w:ascii="Symbol" w:hAnsi="Symbol" w:hint="default"/>
      </w:rPr>
    </w:lvl>
  </w:abstractNum>
  <w:abstractNum w:abstractNumId="12" w15:restartNumberingAfterBreak="0">
    <w:nsid w:val="63B14774"/>
    <w:multiLevelType w:val="singleLevel"/>
    <w:tmpl w:val="39E0AEBA"/>
    <w:lvl w:ilvl="0">
      <w:start w:val="3"/>
      <w:numFmt w:val="bullet"/>
      <w:lvlText w:val=""/>
      <w:lvlJc w:val="left"/>
      <w:pPr>
        <w:tabs>
          <w:tab w:val="num" w:pos="704"/>
        </w:tabs>
        <w:ind w:left="704" w:hanging="420"/>
      </w:pPr>
      <w:rPr>
        <w:rFonts w:ascii="Wingdings" w:hAnsi="Wingdings" w:hint="default"/>
        <w:position w:val="-2"/>
        <w:sz w:val="28"/>
      </w:rPr>
    </w:lvl>
  </w:abstractNum>
  <w:abstractNum w:abstractNumId="13" w15:restartNumberingAfterBreak="0">
    <w:nsid w:val="66F46B6D"/>
    <w:multiLevelType w:val="singleLevel"/>
    <w:tmpl w:val="F072F1A6"/>
    <w:lvl w:ilvl="0">
      <w:start w:val="3"/>
      <w:numFmt w:val="bullet"/>
      <w:lvlText w:val="–"/>
      <w:lvlJc w:val="left"/>
      <w:pPr>
        <w:tabs>
          <w:tab w:val="num" w:pos="360"/>
        </w:tabs>
        <w:ind w:left="360" w:hanging="360"/>
      </w:pPr>
      <w:rPr>
        <w:rFonts w:ascii="Times New Roman" w:hAnsi="Times New Roman" w:hint="default"/>
        <w:b/>
      </w:rPr>
    </w:lvl>
  </w:abstractNum>
  <w:abstractNum w:abstractNumId="14" w15:restartNumberingAfterBreak="0">
    <w:nsid w:val="6DE37679"/>
    <w:multiLevelType w:val="singleLevel"/>
    <w:tmpl w:val="624A4A3C"/>
    <w:lvl w:ilvl="0">
      <w:start w:val="1"/>
      <w:numFmt w:val="bullet"/>
      <w:lvlText w:val="–"/>
      <w:lvlJc w:val="left"/>
      <w:pPr>
        <w:tabs>
          <w:tab w:val="num" w:pos="360"/>
        </w:tabs>
        <w:ind w:left="227" w:hanging="227"/>
      </w:pPr>
      <w:rPr>
        <w:rFonts w:ascii="Times New Roman" w:hAnsi="Times New Roman" w:hint="default"/>
      </w:rPr>
    </w:lvl>
  </w:abstractNum>
  <w:abstractNum w:abstractNumId="15" w15:restartNumberingAfterBreak="0">
    <w:nsid w:val="7DEF005E"/>
    <w:multiLevelType w:val="singleLevel"/>
    <w:tmpl w:val="624A4A3C"/>
    <w:lvl w:ilvl="0">
      <w:start w:val="1"/>
      <w:numFmt w:val="bullet"/>
      <w:lvlText w:val="–"/>
      <w:lvlJc w:val="left"/>
      <w:pPr>
        <w:tabs>
          <w:tab w:val="num" w:pos="360"/>
        </w:tabs>
        <w:ind w:left="227" w:hanging="227"/>
      </w:pPr>
      <w:rPr>
        <w:rFonts w:ascii="Times New Roman" w:hAnsi="Times New Roman" w:hint="default"/>
      </w:rPr>
    </w:lvl>
  </w:abstractNum>
  <w:num w:numId="1" w16cid:durableId="381370187">
    <w:abstractNumId w:val="0"/>
    <w:lvlOverride w:ilvl="0">
      <w:lvl w:ilvl="0">
        <w:start w:val="1"/>
        <w:numFmt w:val="bullet"/>
        <w:lvlText w:val=""/>
        <w:legacy w:legacy="1" w:legacySpace="0" w:legacyIndent="360"/>
        <w:lvlJc w:val="left"/>
        <w:rPr>
          <w:rFonts w:ascii="Symbol" w:hAnsi="Symbol" w:hint="default"/>
        </w:rPr>
      </w:lvl>
    </w:lvlOverride>
  </w:num>
  <w:num w:numId="2" w16cid:durableId="2100560447">
    <w:abstractNumId w:val="7"/>
  </w:num>
  <w:num w:numId="3" w16cid:durableId="1603606068">
    <w:abstractNumId w:val="11"/>
  </w:num>
  <w:num w:numId="4" w16cid:durableId="779568323">
    <w:abstractNumId w:val="13"/>
  </w:num>
  <w:num w:numId="5" w16cid:durableId="440611539">
    <w:abstractNumId w:val="15"/>
  </w:num>
  <w:num w:numId="6" w16cid:durableId="1240362043">
    <w:abstractNumId w:val="8"/>
  </w:num>
  <w:num w:numId="7" w16cid:durableId="443773258">
    <w:abstractNumId w:val="1"/>
  </w:num>
  <w:num w:numId="8" w16cid:durableId="1361393319">
    <w:abstractNumId w:val="9"/>
  </w:num>
  <w:num w:numId="9" w16cid:durableId="542911296">
    <w:abstractNumId w:val="3"/>
  </w:num>
  <w:num w:numId="10" w16cid:durableId="1909457106">
    <w:abstractNumId w:val="6"/>
  </w:num>
  <w:num w:numId="11" w16cid:durableId="1513570310">
    <w:abstractNumId w:val="4"/>
  </w:num>
  <w:num w:numId="12" w16cid:durableId="333458818">
    <w:abstractNumId w:val="2"/>
  </w:num>
  <w:num w:numId="13" w16cid:durableId="1753314771">
    <w:abstractNumId w:val="5"/>
  </w:num>
  <w:num w:numId="14" w16cid:durableId="508104880">
    <w:abstractNumId w:val="12"/>
  </w:num>
  <w:num w:numId="15" w16cid:durableId="732044683">
    <w:abstractNumId w:val="14"/>
  </w:num>
  <w:num w:numId="16" w16cid:durableId="10315388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76E"/>
    <w:rsid w:val="00004A25"/>
    <w:rsid w:val="0000681A"/>
    <w:rsid w:val="00007CAF"/>
    <w:rsid w:val="00015E29"/>
    <w:rsid w:val="00035EFE"/>
    <w:rsid w:val="000643BB"/>
    <w:rsid w:val="00074A74"/>
    <w:rsid w:val="00080512"/>
    <w:rsid w:val="000C0BC5"/>
    <w:rsid w:val="000D580F"/>
    <w:rsid w:val="000D5CE0"/>
    <w:rsid w:val="000F3799"/>
    <w:rsid w:val="00101DB7"/>
    <w:rsid w:val="00106323"/>
    <w:rsid w:val="00107EB0"/>
    <w:rsid w:val="0012123D"/>
    <w:rsid w:val="001227A9"/>
    <w:rsid w:val="00147BCE"/>
    <w:rsid w:val="00182708"/>
    <w:rsid w:val="00182B42"/>
    <w:rsid w:val="00193639"/>
    <w:rsid w:val="001B02D7"/>
    <w:rsid w:val="001C7FD0"/>
    <w:rsid w:val="001D4953"/>
    <w:rsid w:val="001E45B1"/>
    <w:rsid w:val="001E64CC"/>
    <w:rsid w:val="00206C2A"/>
    <w:rsid w:val="00212C1F"/>
    <w:rsid w:val="00212E7C"/>
    <w:rsid w:val="002151B3"/>
    <w:rsid w:val="00220234"/>
    <w:rsid w:val="00237DAE"/>
    <w:rsid w:val="00244EFB"/>
    <w:rsid w:val="002570E0"/>
    <w:rsid w:val="00262F24"/>
    <w:rsid w:val="00281DF5"/>
    <w:rsid w:val="002B7D78"/>
    <w:rsid w:val="002E773D"/>
    <w:rsid w:val="002F4A7C"/>
    <w:rsid w:val="00303CFC"/>
    <w:rsid w:val="003130FB"/>
    <w:rsid w:val="00322A55"/>
    <w:rsid w:val="003573D2"/>
    <w:rsid w:val="00372134"/>
    <w:rsid w:val="00387DFD"/>
    <w:rsid w:val="003A5FD5"/>
    <w:rsid w:val="003B1488"/>
    <w:rsid w:val="003B576E"/>
    <w:rsid w:val="003C57F8"/>
    <w:rsid w:val="003D63EA"/>
    <w:rsid w:val="003E3E9E"/>
    <w:rsid w:val="003F7F35"/>
    <w:rsid w:val="004065E3"/>
    <w:rsid w:val="0042498B"/>
    <w:rsid w:val="0042789F"/>
    <w:rsid w:val="0044510E"/>
    <w:rsid w:val="00457011"/>
    <w:rsid w:val="00457FA9"/>
    <w:rsid w:val="004801ED"/>
    <w:rsid w:val="004A102C"/>
    <w:rsid w:val="004A2BCF"/>
    <w:rsid w:val="004A70AF"/>
    <w:rsid w:val="004B6245"/>
    <w:rsid w:val="004C57B2"/>
    <w:rsid w:val="004D37CC"/>
    <w:rsid w:val="004D4830"/>
    <w:rsid w:val="004F1CB1"/>
    <w:rsid w:val="005149B9"/>
    <w:rsid w:val="005238B3"/>
    <w:rsid w:val="00534655"/>
    <w:rsid w:val="0056140D"/>
    <w:rsid w:val="0058289A"/>
    <w:rsid w:val="005A3684"/>
    <w:rsid w:val="005C09D9"/>
    <w:rsid w:val="005C2125"/>
    <w:rsid w:val="005C3C19"/>
    <w:rsid w:val="005C3FD4"/>
    <w:rsid w:val="005C758E"/>
    <w:rsid w:val="005E7F66"/>
    <w:rsid w:val="005F2CE3"/>
    <w:rsid w:val="005F77A3"/>
    <w:rsid w:val="006276EE"/>
    <w:rsid w:val="00633275"/>
    <w:rsid w:val="00666E76"/>
    <w:rsid w:val="00674822"/>
    <w:rsid w:val="00674867"/>
    <w:rsid w:val="00682687"/>
    <w:rsid w:val="00684729"/>
    <w:rsid w:val="006B27DA"/>
    <w:rsid w:val="006B59E3"/>
    <w:rsid w:val="006C30CC"/>
    <w:rsid w:val="006C412F"/>
    <w:rsid w:val="006D36E7"/>
    <w:rsid w:val="006E0F07"/>
    <w:rsid w:val="006E2F0B"/>
    <w:rsid w:val="00700E29"/>
    <w:rsid w:val="007236CA"/>
    <w:rsid w:val="007611EF"/>
    <w:rsid w:val="007A641F"/>
    <w:rsid w:val="007B7A03"/>
    <w:rsid w:val="007C78A5"/>
    <w:rsid w:val="007D0EE7"/>
    <w:rsid w:val="007E2CC3"/>
    <w:rsid w:val="007E3BBF"/>
    <w:rsid w:val="007E563C"/>
    <w:rsid w:val="007E7A21"/>
    <w:rsid w:val="007F4780"/>
    <w:rsid w:val="007F51A5"/>
    <w:rsid w:val="0082103F"/>
    <w:rsid w:val="00845CEA"/>
    <w:rsid w:val="00851C2B"/>
    <w:rsid w:val="008542BB"/>
    <w:rsid w:val="0087187F"/>
    <w:rsid w:val="008773F8"/>
    <w:rsid w:val="00892E10"/>
    <w:rsid w:val="008B1BF2"/>
    <w:rsid w:val="008C58F2"/>
    <w:rsid w:val="008C61FD"/>
    <w:rsid w:val="008C6614"/>
    <w:rsid w:val="008D1534"/>
    <w:rsid w:val="008D2490"/>
    <w:rsid w:val="008D2D09"/>
    <w:rsid w:val="008E1B57"/>
    <w:rsid w:val="00900F0B"/>
    <w:rsid w:val="00905DEA"/>
    <w:rsid w:val="00907227"/>
    <w:rsid w:val="00916896"/>
    <w:rsid w:val="00935C30"/>
    <w:rsid w:val="00942F19"/>
    <w:rsid w:val="0094672C"/>
    <w:rsid w:val="0095161B"/>
    <w:rsid w:val="009731EB"/>
    <w:rsid w:val="00984B93"/>
    <w:rsid w:val="00984BE4"/>
    <w:rsid w:val="009870C1"/>
    <w:rsid w:val="009B7A97"/>
    <w:rsid w:val="009D1C98"/>
    <w:rsid w:val="009D20CD"/>
    <w:rsid w:val="009D243E"/>
    <w:rsid w:val="009D26A1"/>
    <w:rsid w:val="009F1CBE"/>
    <w:rsid w:val="009F4335"/>
    <w:rsid w:val="009F609D"/>
    <w:rsid w:val="00A00293"/>
    <w:rsid w:val="00A04FF5"/>
    <w:rsid w:val="00A25FA1"/>
    <w:rsid w:val="00A34194"/>
    <w:rsid w:val="00A34CBD"/>
    <w:rsid w:val="00A400FC"/>
    <w:rsid w:val="00A40186"/>
    <w:rsid w:val="00A4169C"/>
    <w:rsid w:val="00A467F5"/>
    <w:rsid w:val="00A54A80"/>
    <w:rsid w:val="00A70D8C"/>
    <w:rsid w:val="00A81E84"/>
    <w:rsid w:val="00A91DB8"/>
    <w:rsid w:val="00A92D83"/>
    <w:rsid w:val="00AD5743"/>
    <w:rsid w:val="00AE0B63"/>
    <w:rsid w:val="00B11047"/>
    <w:rsid w:val="00B24CBD"/>
    <w:rsid w:val="00B3266F"/>
    <w:rsid w:val="00B56609"/>
    <w:rsid w:val="00B73184"/>
    <w:rsid w:val="00B92F29"/>
    <w:rsid w:val="00B93A85"/>
    <w:rsid w:val="00B95F42"/>
    <w:rsid w:val="00BA3541"/>
    <w:rsid w:val="00BA45C0"/>
    <w:rsid w:val="00BA74A9"/>
    <w:rsid w:val="00BB5C98"/>
    <w:rsid w:val="00BC6E19"/>
    <w:rsid w:val="00BD1E63"/>
    <w:rsid w:val="00BE2011"/>
    <w:rsid w:val="00BE6B76"/>
    <w:rsid w:val="00BF5D6C"/>
    <w:rsid w:val="00C0489F"/>
    <w:rsid w:val="00C11AB8"/>
    <w:rsid w:val="00C12AA2"/>
    <w:rsid w:val="00C4198B"/>
    <w:rsid w:val="00C460AE"/>
    <w:rsid w:val="00C54D57"/>
    <w:rsid w:val="00C81B1A"/>
    <w:rsid w:val="00CA05D1"/>
    <w:rsid w:val="00CA2E38"/>
    <w:rsid w:val="00CB6616"/>
    <w:rsid w:val="00CC7B44"/>
    <w:rsid w:val="00CE45BE"/>
    <w:rsid w:val="00CF21CE"/>
    <w:rsid w:val="00CF7463"/>
    <w:rsid w:val="00D117BF"/>
    <w:rsid w:val="00D123CA"/>
    <w:rsid w:val="00D170CE"/>
    <w:rsid w:val="00D318E7"/>
    <w:rsid w:val="00D34E3F"/>
    <w:rsid w:val="00D365CB"/>
    <w:rsid w:val="00D428A4"/>
    <w:rsid w:val="00D5398E"/>
    <w:rsid w:val="00D53FB2"/>
    <w:rsid w:val="00D627C8"/>
    <w:rsid w:val="00D82B2B"/>
    <w:rsid w:val="00D86487"/>
    <w:rsid w:val="00D9020C"/>
    <w:rsid w:val="00D93B43"/>
    <w:rsid w:val="00D9684F"/>
    <w:rsid w:val="00DC1265"/>
    <w:rsid w:val="00DC6989"/>
    <w:rsid w:val="00DF52D4"/>
    <w:rsid w:val="00E0302B"/>
    <w:rsid w:val="00E07246"/>
    <w:rsid w:val="00E07A25"/>
    <w:rsid w:val="00E33C89"/>
    <w:rsid w:val="00E568B4"/>
    <w:rsid w:val="00E66114"/>
    <w:rsid w:val="00E9695B"/>
    <w:rsid w:val="00EA18F6"/>
    <w:rsid w:val="00EA3A46"/>
    <w:rsid w:val="00EB0FDE"/>
    <w:rsid w:val="00EB416D"/>
    <w:rsid w:val="00EC0BEF"/>
    <w:rsid w:val="00EC0C99"/>
    <w:rsid w:val="00ED5941"/>
    <w:rsid w:val="00F166D1"/>
    <w:rsid w:val="00F2761F"/>
    <w:rsid w:val="00F4279C"/>
    <w:rsid w:val="00F46A54"/>
    <w:rsid w:val="00F6111B"/>
    <w:rsid w:val="00F63B08"/>
    <w:rsid w:val="00F63F00"/>
    <w:rsid w:val="00F65EB9"/>
    <w:rsid w:val="00F65F04"/>
    <w:rsid w:val="00F678AF"/>
    <w:rsid w:val="00F722AF"/>
    <w:rsid w:val="00F74B4C"/>
    <w:rsid w:val="00F77CFF"/>
    <w:rsid w:val="00FA1EE0"/>
    <w:rsid w:val="00FA7544"/>
    <w:rsid w:val="00FB22DE"/>
    <w:rsid w:val="00FB6AB3"/>
    <w:rsid w:val="00FC06C5"/>
    <w:rsid w:val="00FD1072"/>
    <w:rsid w:val="00FE0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5CD3E2"/>
  <w15:docId w15:val="{AFAEA9E7-1AC2-46AB-AEA2-47CE50A1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Normal"/>
    <w:qFormat/>
    <w:pPr>
      <w:keepNext/>
      <w:tabs>
        <w:tab w:val="left" w:pos="384"/>
        <w:tab w:val="left" w:pos="5856"/>
        <w:tab w:val="left" w:pos="6240"/>
      </w:tabs>
      <w:spacing w:line="240" w:lineRule="exact"/>
      <w:jc w:val="center"/>
      <w:outlineLvl w:val="0"/>
    </w:pPr>
    <w:rPr>
      <w:rFonts w:ascii="Tms Rmn" w:hAnsi="Tms Rmn"/>
      <w:b/>
      <w:sz w:val="24"/>
    </w:rPr>
  </w:style>
  <w:style w:type="paragraph" w:styleId="Titre2">
    <w:name w:val="heading 2"/>
    <w:basedOn w:val="Normal"/>
    <w:next w:val="Normal"/>
    <w:qFormat/>
    <w:pPr>
      <w:keepNext/>
      <w:tabs>
        <w:tab w:val="left" w:pos="384"/>
        <w:tab w:val="left" w:pos="5856"/>
        <w:tab w:val="left" w:pos="6240"/>
      </w:tabs>
      <w:spacing w:line="240" w:lineRule="exact"/>
      <w:outlineLvl w:val="1"/>
    </w:pPr>
    <w:rPr>
      <w:rFonts w:ascii="Tms Rmn" w:hAnsi="Tms Rmn"/>
      <w:sz w:val="24"/>
    </w:rPr>
  </w:style>
  <w:style w:type="paragraph" w:styleId="Titre3">
    <w:name w:val="heading 3"/>
    <w:basedOn w:val="Normal"/>
    <w:next w:val="Normal"/>
    <w:qFormat/>
    <w:pPr>
      <w:keepNext/>
      <w:keepLines/>
      <w:spacing w:line="240" w:lineRule="exact"/>
      <w:ind w:left="2268" w:right="2268"/>
      <w:jc w:val="center"/>
      <w:outlineLvl w:val="2"/>
    </w:pPr>
    <w:rPr>
      <w:rFonts w:ascii="Arial" w:hAnsi="Arial"/>
      <w:b/>
      <w:sz w:val="32"/>
    </w:rPr>
  </w:style>
  <w:style w:type="paragraph" w:styleId="Titre4">
    <w:name w:val="heading 4"/>
    <w:basedOn w:val="Normal"/>
    <w:next w:val="Normal"/>
    <w:qFormat/>
    <w:pPr>
      <w:keepNext/>
      <w:spacing w:line="240" w:lineRule="exact"/>
      <w:outlineLvl w:val="3"/>
    </w:pPr>
    <w:rPr>
      <w:rFonts w:ascii="Arial" w:hAnsi="Arial"/>
      <w:b/>
      <w:sz w:val="24"/>
    </w:rPr>
  </w:style>
  <w:style w:type="paragraph" w:styleId="Titre5">
    <w:name w:val="heading 5"/>
    <w:basedOn w:val="Normal"/>
    <w:next w:val="Normal"/>
    <w:qFormat/>
    <w:pPr>
      <w:keepNext/>
      <w:tabs>
        <w:tab w:val="left" w:pos="384"/>
        <w:tab w:val="left" w:pos="5856"/>
        <w:tab w:val="left" w:pos="6240"/>
      </w:tabs>
      <w:spacing w:line="240" w:lineRule="exact"/>
      <w:jc w:val="both"/>
      <w:outlineLvl w:val="4"/>
    </w:pPr>
    <w:rPr>
      <w:rFonts w:ascii="Arial" w:hAnsi="Arial"/>
      <w:sz w:val="24"/>
    </w:rPr>
  </w:style>
  <w:style w:type="paragraph" w:styleId="Titre6">
    <w:name w:val="heading 6"/>
    <w:basedOn w:val="Normal"/>
    <w:next w:val="Normal"/>
    <w:qFormat/>
    <w:pPr>
      <w:keepNext/>
      <w:tabs>
        <w:tab w:val="left" w:pos="384"/>
        <w:tab w:val="left" w:pos="5856"/>
        <w:tab w:val="left" w:pos="6240"/>
      </w:tabs>
      <w:spacing w:line="240" w:lineRule="exact"/>
      <w:outlineLvl w:val="5"/>
    </w:pPr>
    <w:rPr>
      <w:rFonts w:ascii="Arial" w:hAnsi="Arial"/>
      <w:i/>
      <w:sz w:val="24"/>
    </w:rPr>
  </w:style>
  <w:style w:type="paragraph" w:styleId="Titre7">
    <w:name w:val="heading 7"/>
    <w:basedOn w:val="Normal"/>
    <w:next w:val="Normal"/>
    <w:qFormat/>
    <w:pPr>
      <w:keepNext/>
      <w:tabs>
        <w:tab w:val="left" w:pos="384"/>
        <w:tab w:val="left" w:pos="5856"/>
        <w:tab w:val="left" w:pos="6240"/>
      </w:tabs>
      <w:spacing w:line="240" w:lineRule="exact"/>
      <w:outlineLvl w:val="6"/>
    </w:pPr>
    <w:rPr>
      <w:rFonts w:ascii="Arial" w:hAnsi="Arial"/>
      <w:b/>
      <w:i/>
      <w:sz w:val="22"/>
    </w:rPr>
  </w:style>
  <w:style w:type="paragraph" w:styleId="Titre8">
    <w:name w:val="heading 8"/>
    <w:basedOn w:val="Normal"/>
    <w:next w:val="Normal"/>
    <w:qFormat/>
    <w:pPr>
      <w:keepNext/>
      <w:outlineLvl w:val="7"/>
    </w:pPr>
    <w:rPr>
      <w:rFonts w:ascii="Comic Sans MS" w:hAnsi="Comic Sans MS"/>
      <w:b/>
    </w:rPr>
  </w:style>
  <w:style w:type="paragraph" w:styleId="Titre9">
    <w:name w:val="heading 9"/>
    <w:basedOn w:val="Normal"/>
    <w:next w:val="Normal"/>
    <w:qFormat/>
    <w:pPr>
      <w:keepNext/>
      <w:ind w:firstLine="709"/>
      <w:outlineLvl w:val="8"/>
    </w:pPr>
    <w:rPr>
      <w:rFonts w:ascii="Comic Sans MS" w:hAnsi="Comic Sans MS"/>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tabs>
        <w:tab w:val="left" w:pos="384"/>
        <w:tab w:val="left" w:pos="5856"/>
        <w:tab w:val="left" w:pos="6240"/>
      </w:tabs>
      <w:spacing w:line="240" w:lineRule="exact"/>
      <w:jc w:val="both"/>
    </w:pPr>
    <w:rPr>
      <w:rFonts w:ascii="Tms Rmn" w:hAnsi="Tms Rmn"/>
      <w:sz w:val="24"/>
    </w:rPr>
  </w:style>
  <w:style w:type="paragraph" w:customStyle="1" w:styleId="Corpsdetexte21">
    <w:name w:val="Corps de texte 21"/>
    <w:basedOn w:val="Normal"/>
    <w:pPr>
      <w:tabs>
        <w:tab w:val="left" w:pos="5856"/>
        <w:tab w:val="left" w:pos="6240"/>
      </w:tabs>
      <w:spacing w:line="240" w:lineRule="exact"/>
      <w:jc w:val="both"/>
    </w:pPr>
    <w:rPr>
      <w:rFonts w:ascii="Garamond" w:hAnsi="Garamond"/>
      <w:color w:val="FF0000"/>
    </w:rPr>
  </w:style>
  <w:style w:type="paragraph" w:styleId="En-tte">
    <w:name w:val="header"/>
    <w:basedOn w:val="Normal"/>
    <w:pPr>
      <w:tabs>
        <w:tab w:val="center" w:pos="4819"/>
        <w:tab w:val="right" w:pos="9071"/>
      </w:tabs>
    </w:pPr>
  </w:style>
  <w:style w:type="character" w:customStyle="1" w:styleId="Lienhypertexte1">
    <w:name w:val="Lien hypertexte1"/>
    <w:basedOn w:val="Policepardfaut"/>
    <w:rPr>
      <w:color w:val="0000FF"/>
      <w:u w:val="single"/>
    </w:r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customStyle="1" w:styleId="Explorateurdedocuments1">
    <w:name w:val="Explorateur de documents1"/>
    <w:basedOn w:val="Normal"/>
    <w:pPr>
      <w:shd w:val="clear" w:color="auto" w:fill="000080"/>
    </w:pPr>
    <w:rPr>
      <w:rFonts w:ascii="Tahoma" w:hAnsi="Tahoma"/>
    </w:rPr>
  </w:style>
  <w:style w:type="character" w:customStyle="1" w:styleId="Lienhypertextesuivivisit1">
    <w:name w:val="Lien hypertexte suivi visité1"/>
    <w:basedOn w:val="Policepardfaut"/>
    <w:rPr>
      <w:color w:val="800080"/>
      <w:u w:val="single"/>
    </w:rPr>
  </w:style>
  <w:style w:type="paragraph" w:customStyle="1" w:styleId="Enumpuces">
    <w:name w:val="Enumpuces"/>
    <w:basedOn w:val="Normal"/>
    <w:pPr>
      <w:numPr>
        <w:numId w:val="3"/>
      </w:numPr>
    </w:pPr>
  </w:style>
  <w:style w:type="character" w:styleId="Lienhypertexte">
    <w:name w:val="Hyperlink"/>
    <w:basedOn w:val="Policepardfaut"/>
    <w:rPr>
      <w:color w:val="0000FF"/>
      <w:u w:val="single"/>
    </w:rPr>
  </w:style>
  <w:style w:type="paragraph" w:customStyle="1" w:styleId="TitreDE1">
    <w:name w:val="TitreDE1"/>
    <w:basedOn w:val="Normal"/>
    <w:pPr>
      <w:spacing w:before="480" w:after="240"/>
    </w:pPr>
    <w:rPr>
      <w:rFonts w:ascii="Garamond" w:hAnsi="Garamond"/>
      <w:b/>
      <w:sz w:val="32"/>
    </w:rPr>
  </w:style>
  <w:style w:type="paragraph" w:customStyle="1" w:styleId="TitreDE2">
    <w:name w:val="TitreDE2"/>
    <w:basedOn w:val="Normal"/>
    <w:pPr>
      <w:spacing w:before="300" w:after="120" w:line="240" w:lineRule="exact"/>
    </w:pPr>
    <w:rPr>
      <w:rFonts w:ascii="Garamond" w:hAnsi="Garamond"/>
      <w:b/>
      <w:color w:val="000000"/>
      <w:sz w:val="22"/>
    </w:rPr>
  </w:style>
  <w:style w:type="character" w:styleId="Lienhypertextesuivivisit">
    <w:name w:val="FollowedHyperlink"/>
    <w:basedOn w:val="Policepardfaut"/>
    <w:rPr>
      <w:color w:val="800080"/>
      <w:u w:val="single"/>
    </w:rPr>
  </w:style>
  <w:style w:type="character" w:styleId="Marquedecommentaire">
    <w:name w:val="annotation reference"/>
    <w:basedOn w:val="Policepardfaut"/>
    <w:rsid w:val="00CF21CE"/>
    <w:rPr>
      <w:sz w:val="16"/>
    </w:rPr>
  </w:style>
  <w:style w:type="paragraph" w:styleId="Commentaire">
    <w:name w:val="annotation text"/>
    <w:basedOn w:val="Normal"/>
    <w:link w:val="CommentaireCar"/>
    <w:rsid w:val="00CF21CE"/>
  </w:style>
  <w:style w:type="character" w:customStyle="1" w:styleId="CommentaireCar">
    <w:name w:val="Commentaire Car"/>
    <w:basedOn w:val="Policepardfaut"/>
    <w:link w:val="Commentaire"/>
    <w:rsid w:val="00CF21CE"/>
  </w:style>
  <w:style w:type="paragraph" w:styleId="Objetducommentaire">
    <w:name w:val="annotation subject"/>
    <w:basedOn w:val="Commentaire"/>
    <w:next w:val="Commentaire"/>
    <w:link w:val="ObjetducommentaireCar"/>
    <w:rsid w:val="00CF21CE"/>
    <w:rPr>
      <w:b/>
    </w:rPr>
  </w:style>
  <w:style w:type="character" w:customStyle="1" w:styleId="ObjetducommentaireCar">
    <w:name w:val="Objet du commentaire Car"/>
    <w:basedOn w:val="CommentaireCar"/>
    <w:link w:val="Objetducommentaire"/>
    <w:rsid w:val="00CF21CE"/>
    <w:rPr>
      <w:b/>
    </w:rPr>
  </w:style>
  <w:style w:type="paragraph" w:styleId="Textedebulles">
    <w:name w:val="Balloon Text"/>
    <w:basedOn w:val="Normal"/>
    <w:link w:val="TextedebullesCar"/>
    <w:rsid w:val="00CF21CE"/>
    <w:rPr>
      <w:rFonts w:ascii="Tahoma" w:hAnsi="Tahoma" w:cs="Tahoma"/>
      <w:sz w:val="16"/>
    </w:rPr>
  </w:style>
  <w:style w:type="character" w:customStyle="1" w:styleId="TextedebullesCar">
    <w:name w:val="Texte de bulles Car"/>
    <w:basedOn w:val="Policepardfaut"/>
    <w:link w:val="Textedebulles"/>
    <w:rsid w:val="00CF21CE"/>
    <w:rPr>
      <w:rFonts w:ascii="Tahoma" w:hAnsi="Tahoma" w:cs="Tahoma"/>
      <w:sz w:val="16"/>
    </w:rPr>
  </w:style>
  <w:style w:type="character" w:styleId="Textedelespacerserv">
    <w:name w:val="Placeholder Text"/>
    <w:basedOn w:val="Policepardfaut"/>
    <w:uiPriority w:val="99"/>
    <w:semiHidden/>
    <w:rsid w:val="00080512"/>
    <w:rPr>
      <w:color w:val="808080"/>
    </w:rPr>
  </w:style>
  <w:style w:type="character" w:customStyle="1" w:styleId="CasecocherQuae">
    <w:name w:val="Case à cocher Quae"/>
    <w:basedOn w:val="Policepardfaut"/>
    <w:rsid w:val="00F77CFF"/>
    <w:rPr>
      <w:sz w:val="24"/>
    </w:rPr>
  </w:style>
  <w:style w:type="character" w:customStyle="1" w:styleId="Style1">
    <w:name w:val="Style1"/>
    <w:basedOn w:val="Policepardfaut"/>
    <w:rsid w:val="00080512"/>
    <w:rPr>
      <w:sz w:val="24"/>
    </w:rPr>
  </w:style>
  <w:style w:type="character" w:customStyle="1" w:styleId="Casecocherpetite">
    <w:name w:val="Case à cocher petite"/>
    <w:basedOn w:val="Policepardfaut"/>
    <w:rsid w:val="00F77CFF"/>
    <w:rPr>
      <w:sz w:val="20"/>
    </w:rPr>
  </w:style>
  <w:style w:type="paragraph" w:styleId="Paragraphedeliste">
    <w:name w:val="List Paragraph"/>
    <w:basedOn w:val="Normal"/>
    <w:uiPriority w:val="34"/>
    <w:qFormat/>
    <w:rsid w:val="00D93B43"/>
    <w:pPr>
      <w:ind w:left="720"/>
      <w:contextualSpacing/>
    </w:pPr>
  </w:style>
  <w:style w:type="character" w:customStyle="1" w:styleId="Nombre">
    <w:name w:val="Nombre"/>
    <w:basedOn w:val="Policepardfaut"/>
    <w:rsid w:val="008D2D09"/>
    <w:rPr>
      <w:rFonts w:ascii="Times New Roman" w:hAnsi="Times New Roman"/>
      <w:sz w:val="24"/>
      <w:bdr w:val="single" w:sz="8" w:space="0" w:color="auto"/>
    </w:rPr>
  </w:style>
  <w:style w:type="character" w:customStyle="1" w:styleId="Nombredepages">
    <w:name w:val="Nombre de pages"/>
    <w:basedOn w:val="Policepardfaut"/>
    <w:uiPriority w:val="1"/>
    <w:rsid w:val="00262F24"/>
    <w:rPr>
      <w:rFonts w:ascii="Times New Roman" w:hAnsi="Times New Roman"/>
      <w:b w:val="0"/>
      <w:sz w:val="24"/>
    </w:rPr>
  </w:style>
  <w:style w:type="character" w:customStyle="1" w:styleId="Style2">
    <w:name w:val="Style2"/>
    <w:basedOn w:val="Policepardfaut"/>
    <w:uiPriority w:val="1"/>
    <w:rsid w:val="00262F24"/>
    <w:rPr>
      <w:color w:val="FF0000"/>
      <w:sz w:val="20"/>
    </w:rPr>
  </w:style>
  <w:style w:type="character" w:customStyle="1" w:styleId="Style3">
    <w:name w:val="Style3"/>
    <w:basedOn w:val="Policepardfaut"/>
    <w:uiPriority w:val="1"/>
    <w:rsid w:val="00F46A54"/>
    <w:rPr>
      <w14:textOutline w14:w="9525" w14:cap="rnd" w14:cmpd="sng" w14:algn="ctr">
        <w14:solidFill>
          <w14:schemeClr w14:val="accent1"/>
        </w14:solidFill>
        <w14:prstDash w14:val="solid"/>
        <w14:bevel/>
      </w14:textOutline>
    </w:rPr>
  </w:style>
  <w:style w:type="character" w:customStyle="1" w:styleId="Style4">
    <w:name w:val="Style4"/>
    <w:basedOn w:val="Policepardfaut"/>
    <w:uiPriority w:val="1"/>
    <w:rsid w:val="00F46A54"/>
    <w:rPr>
      <w14:glow w14:rad="0">
        <w14:srgbClr w14:val="000000"/>
      </w14:glow>
      <w14:reflection w14:blurRad="0" w14:stA="0" w14:stPos="0" w14:endA="0" w14:endPos="0" w14:dist="0" w14:dir="0" w14:fadeDir="0" w14:sx="0" w14:sy="0" w14:kx="0" w14:ky="0" w14:algn="none"/>
    </w:rPr>
  </w:style>
  <w:style w:type="paragraph" w:customStyle="1" w:styleId="Style5">
    <w:name w:val="Style5"/>
    <w:basedOn w:val="Normal"/>
    <w:link w:val="Style5Car"/>
    <w:rsid w:val="00F46A54"/>
    <w:pPr>
      <w:pBdr>
        <w:top w:val="single" w:sz="4" w:space="1" w:color="auto" w:shadow="1"/>
        <w:left w:val="single" w:sz="4" w:space="4" w:color="auto" w:shadow="1"/>
        <w:bottom w:val="single" w:sz="4" w:space="1" w:color="auto" w:shadow="1"/>
        <w:right w:val="single" w:sz="4" w:space="4" w:color="auto" w:shadow="1"/>
      </w:pBdr>
    </w:pPr>
  </w:style>
  <w:style w:type="character" w:customStyle="1" w:styleId="Style6">
    <w:name w:val="Style6"/>
    <w:basedOn w:val="Policepardfaut"/>
    <w:uiPriority w:val="1"/>
    <w:rsid w:val="00F4279C"/>
    <w:rPr>
      <w:color w:val="808080"/>
      <w14:textFill>
        <w14:solidFill>
          <w14:srgbClr w14:val="808080">
            <w14:alpha w14:val="28000"/>
          </w14:srgbClr>
        </w14:solidFill>
      </w14:textFill>
    </w:rPr>
  </w:style>
  <w:style w:type="character" w:customStyle="1" w:styleId="Style5Car">
    <w:name w:val="Style5 Car"/>
    <w:basedOn w:val="Policepardfaut"/>
    <w:link w:val="Style5"/>
    <w:rsid w:val="00F46A54"/>
  </w:style>
  <w:style w:type="character" w:customStyle="1" w:styleId="Style7">
    <w:name w:val="Style7"/>
    <w:basedOn w:val="Policepardfaut"/>
    <w:uiPriority w:val="1"/>
    <w:rsid w:val="00F4279C"/>
    <w:rPr>
      <w:color w:val="808080"/>
      <w:bdr w:val="none" w:sz="0" w:space="0" w:color="auto"/>
      <w14:textOutline w14:w="0" w14:cap="rnd" w14:cmpd="sng" w14:algn="ctr">
        <w14:solidFill>
          <w14:srgbClr w14:val="000000"/>
        </w14:solidFill>
        <w14:prstDash w14:val="solid"/>
        <w14:bevel/>
      </w14:textOutline>
    </w:rPr>
  </w:style>
  <w:style w:type="character" w:customStyle="1" w:styleId="Style8">
    <w:name w:val="Style8"/>
    <w:basedOn w:val="Policepardfaut"/>
    <w:uiPriority w:val="1"/>
    <w:rsid w:val="00F4279C"/>
    <w:rPr>
      <w:color w:val="FFFFFF" w:themeColor="background1"/>
      <w14:textFill>
        <w14:noFill/>
      </w14:textFill>
    </w:rPr>
  </w:style>
  <w:style w:type="character" w:customStyle="1" w:styleId="Style9">
    <w:name w:val="Style9"/>
    <w:basedOn w:val="Policepardfaut"/>
    <w:uiPriority w:val="1"/>
    <w:rsid w:val="00F4279C"/>
    <w:rPr>
      <w:color w:val="000000" w:themeColor="text1"/>
      <w14:reflection w14:blurRad="0" w14:stA="100000" w14:stPos="0" w14:endA="0" w14:endPos="0" w14:dist="0" w14:dir="0" w14:fadeDir="0" w14:sx="0" w14:sy="0" w14:kx="0" w14:ky="0" w14:algn="b"/>
    </w:rPr>
  </w:style>
  <w:style w:type="character" w:customStyle="1" w:styleId="Mentionnonrsolue1">
    <w:name w:val="Mention non résolue1"/>
    <w:basedOn w:val="Policepardfaut"/>
    <w:uiPriority w:val="99"/>
    <w:semiHidden/>
    <w:unhideWhenUsed/>
    <w:rsid w:val="002B7D78"/>
    <w:rPr>
      <w:color w:val="605E5C"/>
      <w:shd w:val="clear" w:color="auto" w:fill="E1DFDD"/>
    </w:rPr>
  </w:style>
  <w:style w:type="character" w:customStyle="1" w:styleId="Mentionnonrsolue2">
    <w:name w:val="Mention non résolue2"/>
    <w:basedOn w:val="Policepardfaut"/>
    <w:uiPriority w:val="99"/>
    <w:semiHidden/>
    <w:unhideWhenUsed/>
    <w:rsid w:val="002E773D"/>
    <w:rPr>
      <w:color w:val="605E5C"/>
      <w:shd w:val="clear" w:color="auto" w:fill="E1DFDD"/>
    </w:rPr>
  </w:style>
  <w:style w:type="character" w:styleId="Mentionnonrsolue">
    <w:name w:val="Unresolved Mention"/>
    <w:basedOn w:val="Policepardfaut"/>
    <w:uiPriority w:val="99"/>
    <w:semiHidden/>
    <w:unhideWhenUsed/>
    <w:rsid w:val="00B92F29"/>
    <w:rPr>
      <w:color w:val="605E5C"/>
      <w:shd w:val="clear" w:color="auto" w:fill="E1DFDD"/>
    </w:rPr>
  </w:style>
  <w:style w:type="paragraph" w:styleId="Rvision">
    <w:name w:val="Revision"/>
    <w:hidden/>
    <w:uiPriority w:val="99"/>
    <w:semiHidden/>
    <w:rsid w:val="00D53FB2"/>
  </w:style>
  <w:style w:type="paragraph" w:customStyle="1" w:styleId="P68B1DB1-Titre31">
    <w:name w:val="P68B1DB1-Titre31"/>
    <w:basedOn w:val="Titre3"/>
    <w:rPr>
      <w:rFonts w:ascii="Garamond" w:hAnsi="Garamond"/>
      <w:sz w:val="40"/>
    </w:rPr>
  </w:style>
  <w:style w:type="paragraph" w:customStyle="1" w:styleId="P68B1DB1-En-tte2">
    <w:name w:val="P68B1DB1-En-tte2"/>
    <w:basedOn w:val="En-tte"/>
    <w:rPr>
      <w:rFonts w:ascii="Garamond" w:hAnsi="Garamond"/>
    </w:rPr>
  </w:style>
  <w:style w:type="paragraph" w:customStyle="1" w:styleId="P68B1DB1-Titre43">
    <w:name w:val="P68B1DB1-Titre43"/>
    <w:basedOn w:val="Titre4"/>
    <w:rPr>
      <w:rFonts w:ascii="Garamond" w:hAnsi="Garamond"/>
      <w:color w:val="000000"/>
      <w:sz w:val="32"/>
    </w:rPr>
  </w:style>
  <w:style w:type="paragraph" w:customStyle="1" w:styleId="P68B1DB1-Normal4">
    <w:name w:val="P68B1DB1-Normal4"/>
    <w:basedOn w:val="Normal"/>
    <w:rPr>
      <w:rFonts w:ascii="Garamond" w:hAnsi="Garamond"/>
    </w:rPr>
  </w:style>
  <w:style w:type="paragraph" w:customStyle="1" w:styleId="P68B1DB1-Normal5">
    <w:name w:val="P68B1DB1-Normal5"/>
    <w:basedOn w:val="Normal"/>
    <w:rPr>
      <w:rFonts w:ascii="Garamond" w:hAnsi="Garamond"/>
      <w:i/>
    </w:rPr>
  </w:style>
  <w:style w:type="paragraph" w:customStyle="1" w:styleId="P68B1DB1-Normal6">
    <w:name w:val="P68B1DB1-Normal6"/>
    <w:basedOn w:val="Normal"/>
    <w:rPr>
      <w:rFonts w:ascii="Garamond" w:hAnsi="Garamond"/>
      <w:sz w:val="22"/>
    </w:rPr>
  </w:style>
  <w:style w:type="paragraph" w:customStyle="1" w:styleId="P68B1DB1-Enumpuces7">
    <w:name w:val="P68B1DB1-Enumpuces7"/>
    <w:basedOn w:val="Enumpuces"/>
    <w:rPr>
      <w:rFonts w:ascii="Garamond" w:hAnsi="Garamond"/>
    </w:rPr>
  </w:style>
  <w:style w:type="paragraph" w:customStyle="1" w:styleId="P68B1DB1-Normal8">
    <w:name w:val="P68B1DB1-Normal8"/>
    <w:basedOn w:val="Normal"/>
    <w:rPr>
      <w:rFonts w:ascii="Garamond" w:hAnsi="Garamond"/>
      <w:b/>
    </w:rPr>
  </w:style>
  <w:style w:type="paragraph" w:customStyle="1" w:styleId="P68B1DB1-TitreDE29">
    <w:name w:val="P68B1DB1-TitreDE29"/>
    <w:basedOn w:val="TitreDE2"/>
    <w:rPr>
      <w:sz w:val="20"/>
    </w:rPr>
  </w:style>
  <w:style w:type="paragraph" w:customStyle="1" w:styleId="P68B1DB1-Titre210">
    <w:name w:val="P68B1DB1-Titre210"/>
    <w:basedOn w:val="Titre2"/>
    <w:rPr>
      <w:rFonts w:ascii="Garamond" w:hAnsi="Garamond"/>
      <w:b/>
      <w:smallCaps/>
    </w:rPr>
  </w:style>
  <w:style w:type="paragraph" w:customStyle="1" w:styleId="P68B1DB1-Titre211">
    <w:name w:val="P68B1DB1-Titre211"/>
    <w:basedOn w:val="Titre2"/>
    <w:rPr>
      <w:rFonts w:ascii="Garamond" w:hAnsi="Garamond"/>
      <w:b/>
      <w:sz w:val="20"/>
    </w:rPr>
  </w:style>
  <w:style w:type="paragraph" w:customStyle="1" w:styleId="P68B1DB1-Titre212">
    <w:name w:val="P68B1DB1-Titre212"/>
    <w:basedOn w:val="Titre2"/>
    <w:rPr>
      <w:rFonts w:ascii="Garamond" w:hAnsi="Garamond"/>
      <w:sz w:val="20"/>
    </w:rPr>
  </w:style>
  <w:style w:type="paragraph" w:customStyle="1" w:styleId="P68B1DB1-Titre613">
    <w:name w:val="P68B1DB1-Titre613"/>
    <w:basedOn w:val="Titre6"/>
    <w:rPr>
      <w:rFonts w:ascii="Garamond" w:hAnsi="Garamond"/>
      <w:sz w:val="20"/>
    </w:rPr>
  </w:style>
  <w:style w:type="paragraph" w:customStyle="1" w:styleId="P68B1DB1-Normal14">
    <w:name w:val="P68B1DB1-Normal14"/>
    <w:basedOn w:val="Normal"/>
    <w:rPr>
      <w:rFonts w:ascii="Garamond" w:hAnsi="Garamond"/>
      <w:b/>
      <w:sz w:val="24"/>
    </w:rPr>
  </w:style>
  <w:style w:type="paragraph" w:customStyle="1" w:styleId="P68B1DB1-En-tte15">
    <w:name w:val="P68B1DB1-En-tte15"/>
    <w:basedOn w:val="En-tte"/>
    <w:rPr>
      <w: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quae.com/asset_ref/8b619a06edd284b85fd1a0ca0df8b1fab7e4cb36186e45bc/quae-feuille-de-styles-v9.do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quae.com/asset_ref/0c55777339a0b1b6d257b9d6f6f02565bfa6fe4117d8f4a6/instructions-auteurs.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secretariat@quae.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quae.com/store/page/82/espace-auteurs"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cretariat@quae.fr" TargetMode="External"/><Relationship Id="rId14" Type="http://schemas.openxmlformats.org/officeDocument/2006/relationships/hyperlink" Target="https://www.quae.com/asset_ref/0c55777339a0b1b6d257b9d6f6f02565bfa6fe4117d8f4a6/instructions-auteur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Documents\Administratif%20Quae\demande_edition_quae_14032016.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CDD33-4598-4C8E-A35B-73BF07438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demande_edition_quae_14032016</Template>
  <TotalTime>8</TotalTime>
  <Pages>4</Pages>
  <Words>1018</Words>
  <Characters>5603</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Demande d'édition Quæ</vt:lpstr>
    </vt:vector>
  </TitlesOfParts>
  <Company>INRA Editions</Company>
  <LinksUpToDate>false</LinksUpToDate>
  <CharactersWithSpaces>6608</CharactersWithSpaces>
  <SharedDoc>false</SharedDoc>
  <HLinks>
    <vt:vector size="24" baseType="variant">
      <vt:variant>
        <vt:i4>458843</vt:i4>
      </vt:variant>
      <vt:variant>
        <vt:i4>9</vt:i4>
      </vt:variant>
      <vt:variant>
        <vt:i4>0</vt:i4>
      </vt:variant>
      <vt:variant>
        <vt:i4>5</vt:i4>
      </vt:variant>
      <vt:variant>
        <vt:lpwstr>http://www.quae.com/info/?fa=telechargements</vt:lpwstr>
      </vt:variant>
      <vt:variant>
        <vt:lpwstr/>
      </vt:variant>
      <vt:variant>
        <vt:i4>458843</vt:i4>
      </vt:variant>
      <vt:variant>
        <vt:i4>6</vt:i4>
      </vt:variant>
      <vt:variant>
        <vt:i4>0</vt:i4>
      </vt:variant>
      <vt:variant>
        <vt:i4>5</vt:i4>
      </vt:variant>
      <vt:variant>
        <vt:lpwstr>http://www.quae.com/info/?fa=telechargements</vt:lpwstr>
      </vt:variant>
      <vt:variant>
        <vt:lpwstr/>
      </vt:variant>
      <vt:variant>
        <vt:i4>458843</vt:i4>
      </vt:variant>
      <vt:variant>
        <vt:i4>3</vt:i4>
      </vt:variant>
      <vt:variant>
        <vt:i4>0</vt:i4>
      </vt:variant>
      <vt:variant>
        <vt:i4>5</vt:i4>
      </vt:variant>
      <vt:variant>
        <vt:lpwstr>http://www.quae.com/info/?fa=telechargements</vt:lpwstr>
      </vt:variant>
      <vt:variant>
        <vt:lpwstr/>
      </vt:variant>
      <vt:variant>
        <vt:i4>5898255</vt:i4>
      </vt:variant>
      <vt:variant>
        <vt:i4>0</vt:i4>
      </vt:variant>
      <vt:variant>
        <vt:i4>0</vt:i4>
      </vt:variant>
      <vt:variant>
        <vt:i4>5</vt:i4>
      </vt:variant>
      <vt:variant>
        <vt:lpwstr>http://www.quae.com/collections/?fa=intro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d'édition Quæ</dc:title>
  <dc:creator>Valerie</dc:creator>
  <cp:lastModifiedBy>Robin Berthou</cp:lastModifiedBy>
  <cp:revision>4</cp:revision>
  <cp:lastPrinted>2025-07-01T12:25:00Z</cp:lastPrinted>
  <dcterms:created xsi:type="dcterms:W3CDTF">2026-05-18T09:38:00Z</dcterms:created>
  <dcterms:modified xsi:type="dcterms:W3CDTF">2026-05-18T09:47:00Z</dcterms:modified>
</cp:coreProperties>
</file>